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6BF" w:rsidRPr="00A2646F" w:rsidRDefault="006F66BF">
      <w:pPr>
        <w:rPr>
          <w:rFonts w:ascii="Lucida Sans" w:hAnsi="Lucida Sans" w:cs="Lucida Sans"/>
        </w:rPr>
      </w:pPr>
      <w:r>
        <w:rPr>
          <w:rFonts w:ascii="Lucida Sans" w:hAnsi="Lucida Sans" w:cs="Lucida Sans"/>
        </w:rPr>
        <w:t xml:space="preserve"> </w:t>
      </w:r>
      <w:r>
        <w:rPr>
          <w:rFonts w:ascii="Lucida Sans" w:hAnsi="Lucida Sans" w:cs="Lucida Sans"/>
        </w:rPr>
        <w:tab/>
        <w:t xml:space="preserve"> </w:t>
      </w:r>
      <w:r>
        <w:rPr>
          <w:rFonts w:ascii="Lucida Sans" w:hAnsi="Lucida Sans" w:cs="Lucida Sans"/>
        </w:rPr>
        <w:tab/>
      </w:r>
    </w:p>
    <w:p w:rsidR="006F66BF" w:rsidRDefault="006F66BF">
      <w:pPr>
        <w:rPr>
          <w:rFonts w:ascii="Lucida Sans" w:hAnsi="Lucida Sans" w:cs="Lucida Sans"/>
        </w:rPr>
      </w:pPr>
      <w:bookmarkStart w:id="0" w:name="Top"/>
      <w:r w:rsidRPr="00A2646F">
        <w:rPr>
          <w:rFonts w:ascii="Lucida Sans" w:hAnsi="Lucida Sans" w:cs="Lucida Sans"/>
          <w:b/>
        </w:rPr>
        <w:t xml:space="preserve">Project Team:  </w:t>
      </w:r>
      <w:bookmarkEnd w:id="0"/>
      <w:r w:rsidR="00015D8C">
        <w:rPr>
          <w:rFonts w:ascii="Lucida Sans" w:hAnsi="Lucida Sans" w:cs="Lucida Sans"/>
        </w:rPr>
        <w:t>DeKalb County Death Filings</w:t>
      </w:r>
    </w:p>
    <w:p w:rsidR="006F66BF" w:rsidRDefault="006F66BF">
      <w:pPr>
        <w:rPr>
          <w:rFonts w:ascii="Lucida Sans" w:hAnsi="Lucida Sans" w:cs="Lucida Sans"/>
        </w:rPr>
      </w:pPr>
      <w:r w:rsidRPr="00D660C7">
        <w:rPr>
          <w:rFonts w:ascii="Lucida Sans" w:hAnsi="Lucida Sans" w:cs="Lucida Sans"/>
          <w:b/>
        </w:rPr>
        <w:t xml:space="preserve">Timeline: </w:t>
      </w:r>
      <w:r>
        <w:rPr>
          <w:rFonts w:ascii="Lucida Sans" w:hAnsi="Lucida Sans" w:cs="Lucida Sans"/>
        </w:rPr>
        <w:t xml:space="preserve"> </w:t>
      </w:r>
      <w:r w:rsidR="00015D8C">
        <w:rPr>
          <w:rFonts w:ascii="Lucida Sans" w:hAnsi="Lucida Sans" w:cs="Lucida Sans"/>
        </w:rPr>
        <w:t>Begin 3/17/2014; end 3/21/2014; performance outcome assessment:  4 weeks</w:t>
      </w:r>
    </w:p>
    <w:p w:rsidR="006F66BF" w:rsidRDefault="006F66BF" w:rsidP="008606A9">
      <w:pPr>
        <w:jc w:val="center"/>
        <w:rPr>
          <w:rFonts w:ascii="Lucida Sans" w:hAnsi="Lucida Sans" w:cs="Lucida Sans"/>
        </w:rPr>
      </w:pPr>
    </w:p>
    <w:p w:rsidR="006F66BF" w:rsidRPr="00A2646F" w:rsidRDefault="00651D56">
      <w:pPr>
        <w:rPr>
          <w:rFonts w:ascii="Lucida Sans" w:hAnsi="Lucida Sans" w:cs="Lucida Sans"/>
          <w:b/>
          <w:bCs/>
        </w:rPr>
      </w:pPr>
      <w:r w:rsidRPr="00651D56">
        <w:rPr>
          <w:noProof/>
          <w:lang w:eastAsia="en-US" w:bidi="ar-SA"/>
        </w:rPr>
        <w:pict>
          <v:shapetype id="_x0000_t202" coordsize="21600,21600" o:spt="202" path="m,l,21600r21600,l21600,xe">
            <v:stroke joinstyle="miter"/>
            <v:path gradientshapeok="t" o:connecttype="rect"/>
          </v:shapetype>
          <v:shape id="TextBox 1" o:spid="_x0000_s1026" type="#_x0000_t202" style="position:absolute;margin-left:-11.3pt;margin-top:-.1pt;width:549.15pt;height: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" fillcolor="#c30" stroked="f">
            <v:path arrowok="t"/>
            <v:textbox style="mso-fit-shape-to-text:t">
              <w:txbxContent>
                <w:p w:rsidR="001F1D60" w:rsidRPr="00A2646F" w:rsidRDefault="001F1D60" w:rsidP="00FF4164">
                  <w:pPr>
                    <w:pStyle w:val="NormalWeb"/>
                    <w:spacing w:before="0" w:beforeAutospacing="0" w:after="0" w:afterAutospacing="0"/>
                    <w:jc w:val="center"/>
                    <w:textAlignment w:val="baseline"/>
                    <w:rPr>
                      <w:sz w:val="20"/>
                    </w:rPr>
                  </w:pPr>
                  <w:r w:rsidRPr="004B1DF2">
                    <w:rPr>
                      <w:rFonts w:ascii="Lucida Sans" w:eastAsia="SimSun" w:hAnsi="Lucida Sans"/>
                      <w:b/>
                      <w:bCs/>
                      <w:color w:val="FFFFFF"/>
                      <w:kern w:val="24"/>
                      <w:sz w:val="20"/>
                    </w:rPr>
                    <w:t>SOLVE</w:t>
                  </w:r>
                </w:p>
              </w:txbxContent>
            </v:textbox>
          </v:shape>
        </w:pict>
      </w:r>
    </w:p>
    <w:p w:rsidR="006F66BF" w:rsidRPr="00A2646F" w:rsidRDefault="00651D56">
      <w:pPr>
        <w:rPr>
          <w:rFonts w:ascii="Lucida Sans" w:hAnsi="Lucida Sans" w:cs="Lucida Sans"/>
          <w:b/>
          <w:bCs/>
        </w:rPr>
      </w:pPr>
      <w:r w:rsidRPr="00651D56">
        <w:rPr>
          <w:noProof/>
          <w:lang w:eastAsia="en-US" w:bidi="ar-SA"/>
        </w:rPr>
        <w:pict>
          <v:roundrect id="AutoShape 2" o:spid="_x0000_s1027" style="position:absolute;margin-left:271.25pt;margin-top:6.45pt;width:136.45pt;height:12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Approach?</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Team" w:history="1">
                    <w:r w:rsidR="001F1D60" w:rsidRPr="00A2646F">
                      <w:rPr>
                        <w:rStyle w:val="Hyperlink"/>
                        <w:rFonts w:eastAsia="SimSun"/>
                        <w:sz w:val="20"/>
                      </w:rPr>
                      <w:t xml:space="preserve">9. Team Members </w:t>
                    </w:r>
                    <w:r w:rsidR="001F1D60" w:rsidRPr="004B1DF2">
                      <w:rPr>
                        <w:rStyle w:val="Hyperlink"/>
                        <w:rFonts w:ascii="Lucida Sans" w:eastAsia="SimSun" w:hAnsi="Lucida Sans"/>
                        <w:kern w:val="24"/>
                        <w:sz w:val="20"/>
                      </w:rPr>
                      <w:t xml:space="preserve">&amp; </w:t>
                    </w:r>
                    <w:r w:rsidR="001F1D60" w:rsidRPr="00A2646F">
                      <w:rPr>
                        <w:rStyle w:val="Hyperlink"/>
                        <w:rFonts w:eastAsia="SimSun"/>
                        <w:sz w:val="20"/>
                      </w:rPr>
                      <w:t>Roles</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projectschedule" w:history="1">
                    <w:r w:rsidR="001F1D60" w:rsidRPr="00A2646F">
                      <w:rPr>
                        <w:rStyle w:val="Hyperlink"/>
                        <w:rFonts w:eastAsia="SimSun"/>
                        <w:sz w:val="20"/>
                      </w:rPr>
                      <w:t>10. Project Schedule</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Datacollection" w:history="1">
                    <w:r w:rsidR="001F1D60" w:rsidRPr="00A2646F">
                      <w:rPr>
                        <w:rStyle w:val="Hyperlink"/>
                        <w:rFonts w:eastAsia="SimSun"/>
                        <w:sz w:val="20"/>
                      </w:rPr>
                      <w:t>11a. Data and Information Collection</w:t>
                    </w:r>
                  </w:hyperlink>
                  <w:r w:rsidR="001F1D60" w:rsidRPr="004B1DF2">
                    <w:rPr>
                      <w:rFonts w:ascii="Lucida Sans" w:eastAsia="SimSun" w:hAnsi="Lucida Sans"/>
                      <w:b/>
                      <w:bCs/>
                      <w:color w:val="000000"/>
                      <w:kern w:val="24"/>
                      <w:sz w:val="20"/>
                    </w:rPr>
                    <w:t xml:space="preserve"> </w:t>
                  </w:r>
                </w:p>
              </w:txbxContent>
            </v:textbox>
          </v:roundrect>
        </w:pict>
      </w:r>
      <w:r w:rsidRPr="00651D56">
        <w:rPr>
          <w:noProof/>
          <w:lang w:eastAsia="en-US" w:bidi="ar-SA"/>
        </w:rPr>
        <w:pict>
          <v:roundrect id="_x0000_s1028" style="position:absolute;margin-left:414.65pt;margin-top:5.65pt;width:120.15pt;height:12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are your Conclusions?</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rPr>
                  </w:pPr>
                  <w:hyperlink w:anchor="ImprovementHypothesis" w:history="1">
                    <w:r w:rsidR="001F1D60" w:rsidRPr="00A2646F">
                      <w:rPr>
                        <w:rStyle w:val="Hyperlink"/>
                        <w:rFonts w:eastAsia="SimSun"/>
                        <w:sz w:val="20"/>
                      </w:rPr>
                      <w:t>13. Improvement Hypotheses &amp; Problem Solving Summary</w:t>
                    </w:r>
                  </w:hyperlink>
                </w:p>
              </w:txbxContent>
            </v:textbox>
          </v:roundrect>
        </w:pict>
      </w:r>
      <w:r w:rsidRPr="00651D56">
        <w:rPr>
          <w:noProof/>
          <w:lang w:eastAsia="en-US" w:bidi="ar-SA"/>
        </w:rPr>
        <w:pict>
          <v:roundrect id="_x0000_s1029" style="position:absolute;margin-left:-11.3pt;margin-top:5.55pt;width:128.95pt;height:12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Gap?</w:t>
                  </w:r>
                </w:p>
                <w:p w:rsidR="001F1D60" w:rsidRPr="00A2646F" w:rsidRDefault="00651D56"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Starting" w:history="1">
                    <w:r w:rsidR="001F1D60" w:rsidRPr="00A2646F">
                      <w:rPr>
                        <w:rStyle w:val="Hyperlink"/>
                        <w:rFonts w:eastAsia="SimSun"/>
                        <w:sz w:val="20"/>
                      </w:rPr>
                      <w:t>1. Starting Point</w:t>
                    </w:r>
                  </w:hyperlink>
                </w:p>
                <w:p w:rsidR="001F1D60" w:rsidRPr="00A2646F" w:rsidRDefault="00651D56"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Vision" w:history="1">
                    <w:r w:rsidR="001F1D60" w:rsidRPr="00A2646F">
                      <w:rPr>
                        <w:rStyle w:val="Hyperlink"/>
                        <w:rFonts w:eastAsia="SimSun"/>
                        <w:sz w:val="20"/>
                      </w:rPr>
                      <w:t>2. Vision</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hyperlink w:anchor="CurrentCondition" w:history="1">
                    <w:r w:rsidR="001F1D60" w:rsidRPr="00A2646F">
                      <w:rPr>
                        <w:rStyle w:val="Hyperlink"/>
                        <w:rFonts w:eastAsia="SimSun"/>
                        <w:sz w:val="20"/>
                      </w:rPr>
                      <w:t xml:space="preserve">3. Current </w:t>
                    </w:r>
                  </w:hyperlink>
                  <w:r w:rsidR="001F1D60">
                    <w:rPr>
                      <w:rStyle w:val="Hyperlink"/>
                      <w:rFonts w:eastAsia="SimSun"/>
                      <w:sz w:val="20"/>
                    </w:rPr>
                    <w:t>State</w:t>
                  </w:r>
                  <w:r w:rsidR="001F1D60" w:rsidRPr="004B1DF2">
                    <w:rPr>
                      <w:rFonts w:ascii="Lucida Sans" w:eastAsia="SimSun" w:hAnsi="Lucida Sans"/>
                      <w:color w:val="000000"/>
                      <w:kern w:val="24"/>
                      <w:sz w:val="20"/>
                    </w:rPr>
                    <w:t xml:space="preserve"> </w:t>
                  </w:r>
                </w:p>
              </w:txbxContent>
            </v:textbox>
          </v:roundrect>
        </w:pict>
      </w:r>
      <w:r w:rsidRPr="00651D56">
        <w:rPr>
          <w:noProof/>
          <w:lang w:eastAsia="en-US" w:bidi="ar-SA"/>
        </w:rPr>
        <w:pict>
          <v:roundrect id="AutoShape 4" o:spid="_x0000_s1030" style="position:absolute;margin-left:129.85pt;margin-top:6.35pt;width:123.55pt;height:121.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rPr>
                  </w:pPr>
                  <w:r w:rsidRPr="004B1DF2">
                    <w:rPr>
                      <w:rFonts w:ascii="Lucida Sans" w:eastAsia="SimSun" w:hAnsi="Lucida Sans"/>
                      <w:b/>
                      <w:bCs/>
                      <w:color w:val="C00000"/>
                      <w:kern w:val="24"/>
                      <w:sz w:val="20"/>
                    </w:rPr>
                    <w:t>What is the Goal for Improvement?</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Goal" w:history="1">
                    <w:r w:rsidR="001F1D60" w:rsidRPr="00A2646F">
                      <w:rPr>
                        <w:rStyle w:val="Hyperlink"/>
                        <w:rFonts w:eastAsia="SimSun"/>
                        <w:sz w:val="20"/>
                      </w:rPr>
                      <w:t>4. Goal or Target Condition</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ustomers" w:history="1">
                    <w:r w:rsidR="001F1D60" w:rsidRPr="00A2646F">
                      <w:rPr>
                        <w:rStyle w:val="Hyperlink"/>
                        <w:rFonts w:eastAsia="SimSun"/>
                        <w:sz w:val="20"/>
                      </w:rPr>
                      <w:t xml:space="preserve">5. Customers </w:t>
                    </w:r>
                    <w:r w:rsidR="001F1D60" w:rsidRPr="004B1DF2">
                      <w:rPr>
                        <w:rStyle w:val="Hyperlink"/>
                        <w:rFonts w:ascii="Lucida Sans" w:eastAsia="SimSun" w:hAnsi="Lucida Sans"/>
                        <w:kern w:val="24"/>
                        <w:sz w:val="20"/>
                      </w:rPr>
                      <w:t xml:space="preserve">&amp; </w:t>
                    </w:r>
                    <w:r w:rsidR="001F1D60" w:rsidRPr="00A2646F">
                      <w:rPr>
                        <w:rStyle w:val="Hyperlink"/>
                        <w:rFonts w:eastAsia="SimSun"/>
                        <w:sz w:val="20"/>
                      </w:rPr>
                      <w:t>Beneficiaries</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Benefits" w:history="1">
                    <w:r w:rsidR="001F1D60" w:rsidRPr="00A2646F">
                      <w:rPr>
                        <w:rStyle w:val="Hyperlink"/>
                        <w:rFonts w:eastAsia="SimSun"/>
                        <w:sz w:val="20"/>
                      </w:rPr>
                      <w:t>6. Benefit</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Measures" w:history="1">
                    <w:r w:rsidR="001F1D60" w:rsidRPr="00A2646F">
                      <w:rPr>
                        <w:rStyle w:val="Hyperlink"/>
                        <w:rFonts w:eastAsia="SimSun"/>
                        <w:sz w:val="20"/>
                      </w:rPr>
                      <w:t xml:space="preserve">7. Measures </w:t>
                    </w:r>
                    <w:r w:rsidR="001F1D60" w:rsidRPr="004B1DF2">
                      <w:rPr>
                        <w:rStyle w:val="Hyperlink"/>
                        <w:rFonts w:ascii="Lucida Sans" w:eastAsia="SimSun" w:hAnsi="Lucida Sans"/>
                        <w:kern w:val="24"/>
                        <w:sz w:val="20"/>
                      </w:rPr>
                      <w:t>&amp;</w:t>
                    </w:r>
                    <w:r w:rsidR="001F1D60" w:rsidRPr="00A2646F">
                      <w:rPr>
                        <w:rStyle w:val="Hyperlink"/>
                        <w:rFonts w:eastAsia="SimSun"/>
                        <w:sz w:val="20"/>
                      </w:rPr>
                      <w:t xml:space="preserve"> Targets</w:t>
                    </w:r>
                  </w:hyperlink>
                  <w:r w:rsidR="001F1D60" w:rsidRPr="004B1DF2">
                    <w:rPr>
                      <w:rFonts w:ascii="Lucida Sans" w:eastAsia="SimSun" w:hAnsi="Lucida Sans"/>
                      <w:color w:val="000000"/>
                      <w:kern w:val="24"/>
                      <w:sz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259" w:hanging="259"/>
                    <w:textAlignment w:val="baseline"/>
                    <w:rPr>
                      <w:sz w:val="20"/>
                    </w:rPr>
                  </w:pPr>
                  <w:hyperlink w:anchor="Conditions" w:history="1">
                    <w:r w:rsidR="001F1D60" w:rsidRPr="00A2646F">
                      <w:rPr>
                        <w:rStyle w:val="Hyperlink"/>
                        <w:rFonts w:eastAsia="SimSun"/>
                        <w:sz w:val="20"/>
                      </w:rPr>
                      <w:t>8. Conditions</w:t>
                    </w:r>
                  </w:hyperlink>
                  <w:r w:rsidR="001F1D60" w:rsidRPr="004B1DF2">
                    <w:rPr>
                      <w:rFonts w:ascii="Lucida Sans" w:eastAsia="SimSun" w:hAnsi="Lucida Sans"/>
                      <w:color w:val="000000"/>
                      <w:kern w:val="24"/>
                      <w:sz w:val="20"/>
                    </w:rPr>
                    <w:t xml:space="preserve"> </w:t>
                  </w:r>
                </w:p>
              </w:txbxContent>
            </v:textbox>
          </v:roundrect>
        </w:pict>
      </w: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51D56">
      <w:pPr>
        <w:rPr>
          <w:rFonts w:ascii="Lucida Sans" w:hAnsi="Lucida Sans" w:cs="Lucida Sans"/>
          <w:b/>
          <w:bCs/>
        </w:rPr>
      </w:pPr>
      <w:r w:rsidRPr="00651D56">
        <w:rPr>
          <w:noProof/>
          <w:lang w:eastAsia="en-US" w:bidi="ar-SA"/>
        </w:rPr>
        <w:pict>
          <v:shape id="TextBox 11" o:spid="_x0000_s1031" type="#_x0000_t202" style="position:absolute;margin-left:-10.9pt;margin-top:4.5pt;width:270.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" fillcolor="#c30" stroked="f">
            <v:path arrowok="t"/>
            <v:textbox>
              <w:txbxContent>
                <w:p w:rsidR="001F1D60" w:rsidRPr="00A2646F" w:rsidRDefault="001F1D60"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SOLVE</w:t>
                  </w:r>
                </w:p>
              </w:txbxContent>
            </v:textbox>
          </v:shape>
        </w:pict>
      </w:r>
      <w:r w:rsidRPr="00651D56">
        <w:rPr>
          <w:noProof/>
          <w:lang w:eastAsia="en-US" w:bidi="ar-SA"/>
        </w:rPr>
        <w:pict>
          <v:shape id="TextBox 14" o:spid="_x0000_s1032" type="#_x0000_t202" style="position:absolute;margin-left:268.1pt;margin-top:5.25pt;width:269.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" fillcolor="#c30" stroked="f">
            <v:path arrowok="t"/>
            <v:textbox style="mso-fit-shape-to-text:t">
              <w:txbxContent>
                <w:p w:rsidR="001F1D60" w:rsidRPr="00A2646F" w:rsidRDefault="001F1D60" w:rsidP="00FF4164">
                  <w:pPr>
                    <w:pStyle w:val="NormalWeb"/>
                    <w:spacing w:before="0" w:beforeAutospacing="0" w:after="0" w:afterAutospacing="0"/>
                    <w:jc w:val="center"/>
                    <w:textAlignment w:val="baseline"/>
                    <w:rPr>
                      <w:sz w:val="20"/>
                      <w:szCs w:val="20"/>
                    </w:rPr>
                  </w:pPr>
                  <w:r w:rsidRPr="004B1DF2">
                    <w:rPr>
                      <w:rFonts w:ascii="Lucida Sans" w:eastAsia="SimSun" w:hAnsi="Lucida Sans"/>
                      <w:b/>
                      <w:bCs/>
                      <w:color w:val="FFFFFF"/>
                      <w:kern w:val="24"/>
                      <w:sz w:val="20"/>
                      <w:szCs w:val="20"/>
                    </w:rPr>
                    <w:t>TRY, LEARN, INSTALL</w:t>
                  </w:r>
                </w:p>
              </w:txbxContent>
            </v:textbox>
          </v:shape>
        </w:pict>
      </w:r>
    </w:p>
    <w:p w:rsidR="006F66BF" w:rsidRPr="00A2646F" w:rsidRDefault="00651D56">
      <w:pPr>
        <w:rPr>
          <w:rFonts w:ascii="Lucida Sans" w:hAnsi="Lucida Sans" w:cs="Lucida Sans"/>
          <w:b/>
          <w:bCs/>
        </w:rPr>
      </w:pPr>
      <w:r w:rsidRPr="00651D56">
        <w:rPr>
          <w:noProof/>
          <w:lang w:eastAsia="en-US" w:bidi="ar-SA"/>
        </w:rPr>
        <w:pict>
          <v:roundrect id="AutoShape 3" o:spid="_x0000_s1033" style="position:absolute;margin-left:267pt;margin-top:12.45pt;width:2in;height:9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Try Solutions; what did you learn?</w:t>
                  </w:r>
                </w:p>
                <w:p w:rsidR="001F1D60" w:rsidRPr="004B1DF2" w:rsidRDefault="00651D56"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rFonts w:eastAsia="SimSun"/>
                      <w:color w:val="000000"/>
                      <w:kern w:val="24"/>
                      <w:sz w:val="20"/>
                      <w:szCs w:val="20"/>
                    </w:rPr>
                  </w:pPr>
                  <w:hyperlink w:anchor="CauseEffect" w:history="1">
                    <w:r w:rsidR="001F1D60" w:rsidRPr="00A2646F">
                      <w:rPr>
                        <w:rStyle w:val="Hyperlink"/>
                        <w:rFonts w:eastAsia="SimSun"/>
                        <w:sz w:val="20"/>
                        <w:szCs w:val="20"/>
                      </w:rPr>
                      <w:t>14. Construct &amp; Execute test</w:t>
                    </w:r>
                    <w:r w:rsidR="001F1D60" w:rsidRPr="004B1DF2">
                      <w:rPr>
                        <w:rStyle w:val="Hyperlink"/>
                        <w:rFonts w:ascii="Lucida Sans" w:eastAsia="SimSun" w:hAnsi="Lucida Sans"/>
                        <w:kern w:val="24"/>
                        <w:sz w:val="20"/>
                        <w:szCs w:val="20"/>
                      </w:rPr>
                      <w:t>s</w:t>
                    </w:r>
                  </w:hyperlink>
                </w:p>
                <w:p w:rsidR="001F1D60" w:rsidRPr="00F24B4F" w:rsidRDefault="00651D56" w:rsidP="00A2646F">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hyperlink w:anchor="TestResults" w:history="1">
                    <w:r w:rsidR="001F1D60" w:rsidRPr="00F24B4F">
                      <w:rPr>
                        <w:rStyle w:val="Hyperlink"/>
                        <w:rFonts w:eastAsia="SimSun"/>
                        <w:kern w:val="24"/>
                        <w:sz w:val="20"/>
                        <w:szCs w:val="20"/>
                      </w:rPr>
                      <w:t xml:space="preserve">15. </w:t>
                    </w:r>
                    <w:r w:rsidR="001F1D60" w:rsidRPr="00F24B4F">
                      <w:rPr>
                        <w:rStyle w:val="Hyperlink"/>
                        <w:rFonts w:eastAsia="SimSun"/>
                        <w:sz w:val="20"/>
                        <w:szCs w:val="20"/>
                      </w:rPr>
                      <w:t xml:space="preserve"> Document Results</w:t>
                    </w:r>
                  </w:hyperlink>
                </w:p>
                <w:p w:rsidR="001F1D60" w:rsidRPr="004B1DF2"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360" w:hanging="360"/>
                    <w:textAlignment w:val="baseline"/>
                    <w:rPr>
                      <w:sz w:val="20"/>
                      <w:szCs w:val="20"/>
                    </w:rPr>
                  </w:pPr>
                  <w:hyperlink w:anchor="Learnings" w:history="1">
                    <w:r w:rsidR="001F1D60" w:rsidRPr="00F24B4F">
                      <w:rPr>
                        <w:rStyle w:val="Hyperlink"/>
                        <w:rFonts w:eastAsia="SimSun"/>
                        <w:sz w:val="20"/>
                        <w:szCs w:val="20"/>
                      </w:rPr>
                      <w:t>16. Analyze Results &amp; Extract Learning</w:t>
                    </w:r>
                  </w:hyperlink>
                  <w:r w:rsidR="001F1D60" w:rsidRPr="004B1DF2">
                    <w:rPr>
                      <w:rFonts w:eastAsia="SimSun"/>
                      <w:color w:val="000000"/>
                      <w:kern w:val="24"/>
                      <w:sz w:val="20"/>
                      <w:szCs w:val="20"/>
                    </w:rPr>
                    <w:t xml:space="preserve"> </w:t>
                  </w:r>
                </w:p>
              </w:txbxContent>
            </v:textbox>
          </v:roundrect>
        </w:pict>
      </w:r>
      <w:r w:rsidRPr="00651D56">
        <w:rPr>
          <w:noProof/>
          <w:lang w:eastAsia="en-US" w:bidi="ar-SA"/>
        </w:rPr>
        <w:pict>
          <v:roundrect id="AutoShape 9" o:spid="_x0000_s1034" style="position:absolute;margin-left:419.4pt;margin-top:12.45pt;width:117.85pt;height:9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How will you make the new way happen?</w:t>
                  </w:r>
                </w:p>
                <w:p w:rsidR="001F1D60" w:rsidRPr="00A2646F" w:rsidRDefault="00651D56"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Installation" w:history="1">
                    <w:r w:rsidR="001F1D60" w:rsidRPr="00A2646F">
                      <w:rPr>
                        <w:rStyle w:val="Hyperlink"/>
                        <w:rFonts w:eastAsia="SimSun"/>
                        <w:sz w:val="20"/>
                        <w:szCs w:val="20"/>
                      </w:rPr>
                      <w:t xml:space="preserve"> Plan Rollout &amp; Execute</w:t>
                    </w:r>
                  </w:hyperlink>
                </w:p>
                <w:p w:rsidR="001F1D60" w:rsidRPr="00A2646F" w:rsidRDefault="00651D56" w:rsidP="00FF4164">
                  <w:pPr>
                    <w:pStyle w:val="ListParagraph"/>
                    <w:numPr>
                      <w:ilvl w:val="0"/>
                      <w:numId w:val="3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16" w:lineRule="auto"/>
                    <w:textAlignment w:val="baseline"/>
                    <w:rPr>
                      <w:sz w:val="20"/>
                      <w:szCs w:val="20"/>
                    </w:rPr>
                  </w:pPr>
                  <w:hyperlink w:anchor="MeasuresofSuccess" w:history="1">
                    <w:r w:rsidR="001F1D60" w:rsidRPr="00A2646F">
                      <w:rPr>
                        <w:rStyle w:val="Hyperlink"/>
                        <w:rFonts w:eastAsia="SimSun"/>
                        <w:sz w:val="20"/>
                        <w:szCs w:val="20"/>
                      </w:rPr>
                      <w:t xml:space="preserve"> Measures</w:t>
                    </w:r>
                    <w:r w:rsidR="001F1D60" w:rsidRPr="004B1DF2">
                      <w:rPr>
                        <w:rStyle w:val="Hyperlink"/>
                        <w:rFonts w:ascii="Lucida Sans" w:eastAsia="SimSun" w:hAnsi="Lucida Sans"/>
                        <w:kern w:val="24"/>
                        <w:sz w:val="20"/>
                        <w:szCs w:val="20"/>
                      </w:rPr>
                      <w:t xml:space="preserve"> of</w:t>
                    </w:r>
                    <w:r w:rsidR="001F1D60" w:rsidRPr="00A2646F">
                      <w:rPr>
                        <w:rStyle w:val="Hyperlink"/>
                        <w:rFonts w:eastAsia="SimSun"/>
                        <w:sz w:val="20"/>
                        <w:szCs w:val="20"/>
                      </w:rPr>
                      <w:t xml:space="preserve"> Success</w:t>
                    </w:r>
                  </w:hyperlink>
                </w:p>
              </w:txbxContent>
            </v:textbox>
          </v:roundrect>
        </w:pict>
      </w:r>
      <w:r w:rsidRPr="00651D56">
        <w:rPr>
          <w:noProof/>
          <w:lang w:eastAsia="en-US" w:bidi="ar-SA"/>
        </w:rPr>
        <w:pict>
          <v:roundrect id="AutoShape 5" o:spid="_x0000_s1035" style="position:absolute;margin-left:-10.9pt;margin-top:10.8pt;width:270.9pt;height:9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" fillcolor="#f2f2f2" strokecolor="#d9d9d9" strokeweight=".25pt">
            <v:shadow on="t" color="black" opacity="26214f" origin="-.5,-.5" offset=".74836mm,.74836mm"/>
            <v:textbox inset="1.44pt,.72pt,1.44pt,.72pt">
              <w:txbxContent>
                <w:p w:rsidR="001F1D60" w:rsidRPr="00A2646F" w:rsidRDefault="001F1D60" w:rsidP="00FF4164">
                  <w:pPr>
                    <w:pStyle w:val="NormalWeb"/>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textAlignment w:val="baseline"/>
                    <w:rPr>
                      <w:sz w:val="20"/>
                      <w:szCs w:val="20"/>
                    </w:rPr>
                  </w:pPr>
                  <w:r w:rsidRPr="004B1DF2">
                    <w:rPr>
                      <w:rFonts w:ascii="Lucida Sans" w:eastAsia="SimSun" w:hAnsi="Lucida Sans"/>
                      <w:b/>
                      <w:bCs/>
                      <w:color w:val="C00000"/>
                      <w:kern w:val="24"/>
                      <w:sz w:val="20"/>
                      <w:szCs w:val="20"/>
                    </w:rPr>
                    <w:t xml:space="preserve">Understanding the Problems: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urrentprocess" w:history="1">
                    <w:r w:rsidR="001F1D60" w:rsidRPr="00A2646F">
                      <w:rPr>
                        <w:rStyle w:val="Hyperlink"/>
                        <w:rFonts w:eastAsia="SimSun"/>
                        <w:sz w:val="20"/>
                        <w:szCs w:val="20"/>
                      </w:rPr>
                      <w:t>11b. Current and Future State Process Maps</w:t>
                    </w:r>
                  </w:hyperlink>
                  <w:r w:rsidR="001F1D60" w:rsidRPr="004B1DF2">
                    <w:rPr>
                      <w:rFonts w:ascii="Lucida Sans" w:eastAsia="SimSun" w:hAnsi="Lucida Sans"/>
                      <w:color w:val="000000"/>
                      <w:kern w:val="24"/>
                      <w:sz w:val="20"/>
                      <w:szCs w:val="20"/>
                    </w:rPr>
                    <w:t xml:space="preserve"> </w:t>
                  </w:r>
                </w:p>
                <w:p w:rsidR="001F1D60" w:rsidRPr="00A2646F" w:rsidRDefault="00651D56" w:rsidP="00FF4164">
                  <w:pPr>
                    <w:pStyle w:val="NormalWeb"/>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80" w:beforeAutospacing="0" w:after="0" w:afterAutospacing="0" w:line="216" w:lineRule="auto"/>
                    <w:ind w:left="634" w:hanging="634"/>
                    <w:textAlignment w:val="baseline"/>
                    <w:rPr>
                      <w:sz w:val="20"/>
                      <w:szCs w:val="20"/>
                    </w:rPr>
                  </w:pPr>
                  <w:hyperlink w:anchor="CauseEffect" w:history="1">
                    <w:r w:rsidR="001F1D60" w:rsidRPr="00A2646F">
                      <w:rPr>
                        <w:rStyle w:val="Hyperlink"/>
                        <w:rFonts w:eastAsia="SimSun"/>
                        <w:sz w:val="20"/>
                        <w:szCs w:val="20"/>
                      </w:rPr>
                      <w:t>12. Cause and Effect Diagram</w:t>
                    </w:r>
                  </w:hyperlink>
                </w:p>
              </w:txbxContent>
            </v:textbox>
          </v:roundrect>
        </w:pict>
      </w: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A2646F" w:rsidRDefault="006F66BF">
      <w:pPr>
        <w:rPr>
          <w:rFonts w:ascii="Lucida Sans" w:hAnsi="Lucida Sans" w:cs="Lucida Sans"/>
          <w:b/>
          <w:bCs/>
        </w:rPr>
      </w:pPr>
    </w:p>
    <w:p w:rsidR="006F66BF" w:rsidRPr="008606A9" w:rsidRDefault="006F66BF">
      <w:pPr>
        <w:rPr>
          <w:rFonts w:ascii="Lucida Sans" w:hAnsi="Lucida Sans" w:cs="Lucida Sans"/>
          <w:b/>
          <w:bCs/>
          <w:sz w:val="22"/>
        </w:rPr>
      </w:pPr>
      <w:bookmarkStart w:id="1" w:name="Starting"/>
    </w:p>
    <w:p w:rsidR="008D1A9F" w:rsidRDefault="008D1A9F">
      <w:pPr>
        <w:widowControl/>
        <w:suppressAutoHyphens w:val="0"/>
        <w:rPr>
          <w:rFonts w:ascii="Lucida Sans" w:hAnsi="Lucida Sans" w:cs="Lucida Sans"/>
          <w:sz w:val="28"/>
          <w:szCs w:val="28"/>
          <w:shd w:val="pct25" w:color="auto" w:fill="FF0000"/>
        </w:rPr>
      </w:pPr>
      <w:r>
        <w:rPr>
          <w:rFonts w:ascii="Lucida Sans" w:hAnsi="Lucida Sans" w:cs="Lucida Sans"/>
          <w:sz w:val="28"/>
          <w:szCs w:val="28"/>
          <w:shd w:val="pct25" w:color="auto" w:fill="FF0000"/>
        </w:rPr>
        <w:br w:type="page"/>
      </w:r>
    </w:p>
    <w:p w:rsidR="006F66BF" w:rsidRPr="009E75EA" w:rsidRDefault="006F66BF">
      <w:pPr>
        <w:rPr>
          <w:sz w:val="22"/>
        </w:rPr>
      </w:pPr>
      <w:r w:rsidRPr="008D28F6">
        <w:rPr>
          <w:rFonts w:ascii="Lucida Sans" w:hAnsi="Lucida Sans" w:cs="Lucida Sans"/>
          <w:sz w:val="28"/>
          <w:szCs w:val="28"/>
          <w:shd w:val="pct25" w:color="auto" w:fill="FF0000"/>
        </w:rPr>
        <w:lastRenderedPageBreak/>
        <w:t xml:space="preserve">_                                                  </w:t>
      </w:r>
      <w:r w:rsidRPr="009E75EA">
        <w:rPr>
          <w:rFonts w:ascii="Lucida Sans" w:hAnsi="Lucida Sans" w:cs="Lucida Sans"/>
          <w:szCs w:val="28"/>
          <w:shd w:val="pct25" w:color="auto" w:fill="FF0000"/>
        </w:rPr>
        <w:t xml:space="preserve">SOLVE                                                           </w:t>
      </w:r>
      <w:r>
        <w:rPr>
          <w:rFonts w:ascii="Lucida Sans" w:hAnsi="Lucida Sans" w:cs="Lucida Sans"/>
          <w:szCs w:val="28"/>
          <w:shd w:val="pct25" w:color="auto" w:fill="FF0000"/>
        </w:rPr>
        <w:t xml:space="preserve">        </w:t>
      </w:r>
      <w:r w:rsidRPr="009E75EA">
        <w:rPr>
          <w:rFonts w:ascii="Lucida Sans" w:hAnsi="Lucida Sans" w:cs="Lucida Sans"/>
          <w:szCs w:val="28"/>
          <w:shd w:val="pct25" w:color="auto" w:fill="FF0000"/>
        </w:rPr>
        <w:t xml:space="preserve">   </w:t>
      </w:r>
      <w:r>
        <w:rPr>
          <w:rFonts w:ascii="Lucida Sans" w:hAnsi="Lucida Sans" w:cs="Lucida Sans"/>
          <w:szCs w:val="28"/>
          <w:shd w:val="pct25" w:color="auto" w:fill="FF0000"/>
        </w:rPr>
        <w:t>_</w:t>
      </w:r>
    </w:p>
    <w:p w:rsidR="006F66BF" w:rsidRPr="008606A9" w:rsidRDefault="00651D56">
      <w:pPr>
        <w:rPr>
          <w:rFonts w:ascii="Lucida Sans" w:hAnsi="Lucida Sans" w:cs="Lucida Sans"/>
          <w:color w:val="808080"/>
          <w:sz w:val="22"/>
        </w:rPr>
      </w:pPr>
      <w:hyperlink w:anchor="Top" w:history="1">
        <w:r w:rsidR="006F66BF" w:rsidRPr="008606A9">
          <w:rPr>
            <w:rStyle w:val="Hyperlink"/>
            <w:rFonts w:ascii="Lucida Sans" w:hAnsi="Lucida Sans" w:cs="Lucida Sans"/>
            <w:sz w:val="22"/>
          </w:rPr>
          <w:t>1. Starting Point</w:t>
        </w:r>
      </w:hyperlink>
    </w:p>
    <w:bookmarkEnd w:id="1"/>
    <w:p w:rsidR="006F66BF" w:rsidRPr="00D660C7" w:rsidRDefault="006F66BF" w:rsidP="00D660C7">
      <w:pPr>
        <w:pStyle w:val="ListParagraph"/>
        <w:numPr>
          <w:ilvl w:val="0"/>
          <w:numId w:val="40"/>
        </w:numPr>
        <w:rPr>
          <w:rFonts w:ascii="Lucida Sans" w:hAnsi="Lucida Sans" w:cs="Lucida Sans"/>
          <w:b/>
          <w:bCs/>
          <w:sz w:val="20"/>
          <w:szCs w:val="22"/>
        </w:rPr>
      </w:pPr>
      <w:r w:rsidRPr="00D660C7">
        <w:rPr>
          <w:rFonts w:ascii="Lucida Sans" w:hAnsi="Lucida Sans" w:cs="Lucida Sans"/>
          <w:b/>
          <w:bCs/>
          <w:sz w:val="20"/>
          <w:szCs w:val="22"/>
        </w:rPr>
        <w:t>What is the need (e.g. outcome) or gap that caused this project to be considered in the first place?</w:t>
      </w:r>
    </w:p>
    <w:p w:rsidR="006F66BF" w:rsidRDefault="006F66BF" w:rsidP="00963945">
      <w:pPr>
        <w:pStyle w:val="ListParagraph"/>
        <w:ind w:left="810"/>
        <w:rPr>
          <w:rFonts w:ascii="Lucida Sans" w:hAnsi="Lucida Sans" w:cs="Lucida Sans"/>
          <w:sz w:val="20"/>
          <w:szCs w:val="22"/>
        </w:rPr>
      </w:pPr>
      <w:r>
        <w:rPr>
          <w:rFonts w:ascii="Lucida Sans" w:hAnsi="Lucida Sans" w:cs="Lucida Sans"/>
          <w:sz w:val="20"/>
          <w:szCs w:val="22"/>
        </w:rPr>
        <w:t xml:space="preserve">The current process </w:t>
      </w:r>
      <w:r w:rsidR="00CB4647">
        <w:rPr>
          <w:rFonts w:ascii="Lucida Sans" w:hAnsi="Lucida Sans" w:cs="Lucida Sans"/>
          <w:sz w:val="20"/>
          <w:szCs w:val="22"/>
        </w:rPr>
        <w:t xml:space="preserve">to gather data, validate and input death certificates in the Office of Vital Records (Office) </w:t>
      </w:r>
      <w:r>
        <w:rPr>
          <w:rFonts w:ascii="Lucida Sans" w:hAnsi="Lucida Sans" w:cs="Lucida Sans"/>
          <w:sz w:val="20"/>
          <w:szCs w:val="22"/>
        </w:rPr>
        <w:t xml:space="preserve">requires </w:t>
      </w:r>
      <w:r w:rsidR="008D1A9F">
        <w:rPr>
          <w:rFonts w:ascii="Lucida Sans" w:hAnsi="Lucida Sans" w:cs="Lucida Sans"/>
          <w:sz w:val="20"/>
          <w:szCs w:val="22"/>
        </w:rPr>
        <w:t>significant</w:t>
      </w:r>
      <w:r>
        <w:rPr>
          <w:rFonts w:ascii="Lucida Sans" w:hAnsi="Lucida Sans" w:cs="Lucida Sans"/>
          <w:sz w:val="20"/>
          <w:szCs w:val="22"/>
        </w:rPr>
        <w:t xml:space="preserve"> human resources</w:t>
      </w:r>
      <w:r w:rsidR="00CB4647">
        <w:rPr>
          <w:rFonts w:ascii="Lucida Sans" w:hAnsi="Lucida Sans" w:cs="Lucida Sans"/>
          <w:sz w:val="20"/>
          <w:szCs w:val="22"/>
        </w:rPr>
        <w:t>.</w:t>
      </w:r>
      <w:r>
        <w:rPr>
          <w:rFonts w:ascii="Lucida Sans" w:hAnsi="Lucida Sans" w:cs="Lucida Sans"/>
          <w:sz w:val="20"/>
          <w:szCs w:val="22"/>
        </w:rPr>
        <w:t xml:space="preserve"> </w:t>
      </w:r>
      <w:proofErr w:type="gramStart"/>
      <w:r>
        <w:rPr>
          <w:rFonts w:ascii="Lucida Sans" w:hAnsi="Lucida Sans" w:cs="Lucida Sans"/>
          <w:sz w:val="20"/>
          <w:szCs w:val="22"/>
        </w:rPr>
        <w:t>These staff are</w:t>
      </w:r>
      <w:proofErr w:type="gramEnd"/>
      <w:r>
        <w:rPr>
          <w:rFonts w:ascii="Lucida Sans" w:hAnsi="Lucida Sans" w:cs="Lucida Sans"/>
          <w:sz w:val="20"/>
          <w:szCs w:val="22"/>
        </w:rPr>
        <w:t xml:space="preserve"> being drawn from other duties, which affects resource leveling within the Office and negatively impacts the Office’s overall performance. The inability to file registrations in a timely manner results in delay of time-to-certificate for the public, and data to support public health surveillance activities. </w:t>
      </w:r>
      <w:r w:rsidR="00CB4647">
        <w:rPr>
          <w:rFonts w:ascii="Lucida Sans" w:hAnsi="Lucida Sans" w:cs="Lucida Sans"/>
          <w:sz w:val="20"/>
          <w:szCs w:val="22"/>
        </w:rPr>
        <w:t>This also negatively impacts the revenue flow and increases</w:t>
      </w:r>
      <w:r>
        <w:rPr>
          <w:rFonts w:ascii="Lucida Sans" w:hAnsi="Lucida Sans" w:cs="Lucida Sans"/>
          <w:sz w:val="20"/>
          <w:szCs w:val="22"/>
        </w:rPr>
        <w:t xml:space="preserve"> </w:t>
      </w:r>
      <w:r w:rsidR="00CB4647">
        <w:rPr>
          <w:rFonts w:ascii="Lucida Sans" w:hAnsi="Lucida Sans" w:cs="Lucida Sans"/>
          <w:sz w:val="20"/>
          <w:szCs w:val="22"/>
        </w:rPr>
        <w:t xml:space="preserve">expenses for </w:t>
      </w:r>
      <w:r>
        <w:rPr>
          <w:rFonts w:ascii="Lucida Sans" w:hAnsi="Lucida Sans" w:cs="Lucida Sans"/>
          <w:sz w:val="20"/>
          <w:szCs w:val="22"/>
        </w:rPr>
        <w:t xml:space="preserve">personnel services </w:t>
      </w:r>
      <w:r w:rsidR="00CB4647">
        <w:rPr>
          <w:rFonts w:ascii="Lucida Sans" w:hAnsi="Lucida Sans" w:cs="Lucida Sans"/>
          <w:sz w:val="20"/>
          <w:szCs w:val="22"/>
        </w:rPr>
        <w:t xml:space="preserve">due to </w:t>
      </w:r>
      <w:r>
        <w:rPr>
          <w:rFonts w:ascii="Lucida Sans" w:hAnsi="Lucida Sans" w:cs="Lucida Sans"/>
          <w:sz w:val="20"/>
          <w:szCs w:val="22"/>
        </w:rPr>
        <w:t>the provision of additional staff resources.</w:t>
      </w:r>
    </w:p>
    <w:p w:rsidR="006F66BF" w:rsidRDefault="006F66BF" w:rsidP="00D660C7">
      <w:pPr>
        <w:pStyle w:val="ListParagraph"/>
        <w:ind w:left="810"/>
        <w:rPr>
          <w:rFonts w:ascii="Lucida Sans" w:hAnsi="Lucida Sans" w:cs="Lucida Sans"/>
          <w:sz w:val="20"/>
          <w:szCs w:val="22"/>
        </w:rPr>
      </w:pPr>
    </w:p>
    <w:p w:rsidR="006F66BF" w:rsidRPr="008606A9" w:rsidRDefault="006F66BF" w:rsidP="004E4AF3">
      <w:pPr>
        <w:ind w:firstLine="450"/>
        <w:rPr>
          <w:rFonts w:ascii="Lucida Sans" w:hAnsi="Lucida Sans" w:cs="Lucida Sans"/>
          <w:b/>
          <w:color w:val="808080"/>
          <w:sz w:val="20"/>
          <w:szCs w:val="22"/>
        </w:rPr>
      </w:pPr>
      <w:r w:rsidRPr="008606A9">
        <w:rPr>
          <w:rFonts w:ascii="Lucida Sans" w:hAnsi="Lucida Sans" w:cs="Lucida Sans"/>
          <w:b/>
          <w:bCs/>
          <w:sz w:val="20"/>
          <w:szCs w:val="22"/>
        </w:rPr>
        <w:t>b. Who is establishing the need?</w:t>
      </w:r>
      <w:r w:rsidRPr="008606A9">
        <w:rPr>
          <w:rFonts w:ascii="Lucida Sans" w:hAnsi="Lucida Sans" w:cs="Lucida Sans"/>
          <w:b/>
          <w:color w:val="808080"/>
          <w:sz w:val="20"/>
          <w:szCs w:val="22"/>
        </w:rPr>
        <w:t xml:space="preserve">  </w:t>
      </w:r>
    </w:p>
    <w:p w:rsidR="006F66BF" w:rsidRPr="003B464A" w:rsidRDefault="006F66BF" w:rsidP="003B464A">
      <w:pPr>
        <w:ind w:left="810"/>
        <w:rPr>
          <w:rFonts w:ascii="Lucida Sans" w:hAnsi="Lucida Sans" w:cs="Lucida Sans"/>
          <w:sz w:val="20"/>
          <w:szCs w:val="22"/>
        </w:rPr>
      </w:pPr>
      <w:r w:rsidRPr="003B464A">
        <w:rPr>
          <w:rFonts w:ascii="Lucida Sans" w:hAnsi="Lucida Sans" w:cs="Lucida Sans"/>
          <w:sz w:val="20"/>
          <w:szCs w:val="22"/>
        </w:rPr>
        <w:t xml:space="preserve">The </w:t>
      </w:r>
      <w:r>
        <w:rPr>
          <w:rFonts w:ascii="Lucida Sans" w:hAnsi="Lucida Sans" w:cs="Lucida Sans"/>
          <w:sz w:val="20"/>
          <w:szCs w:val="22"/>
        </w:rPr>
        <w:t>DeKalb County Board of Health has recognized that this is a business need, with the Office of Vital Records as an integral contributor to the overall process.</w:t>
      </w:r>
    </w:p>
    <w:p w:rsidR="006F66BF" w:rsidRDefault="006F66BF" w:rsidP="004226E9">
      <w:pPr>
        <w:ind w:left="450"/>
        <w:rPr>
          <w:rFonts w:ascii="Lucida Sans" w:hAnsi="Lucida Sans" w:cs="Lucida Sans"/>
          <w:b/>
          <w:bCs/>
          <w:sz w:val="20"/>
          <w:szCs w:val="22"/>
        </w:rPr>
      </w:pPr>
    </w:p>
    <w:p w:rsidR="006F66BF" w:rsidRPr="008606A9" w:rsidRDefault="006F66BF" w:rsidP="007E6F96">
      <w:pPr>
        <w:ind w:left="450"/>
        <w:rPr>
          <w:rFonts w:ascii="Lucida Sans" w:hAnsi="Lucida Sans" w:cs="Lucida Sans"/>
          <w:bCs/>
          <w:sz w:val="20"/>
          <w:szCs w:val="22"/>
        </w:rPr>
      </w:pPr>
      <w:r w:rsidRPr="008606A9">
        <w:rPr>
          <w:rFonts w:ascii="Lucida Sans" w:hAnsi="Lucida Sans" w:cs="Lucida Sans"/>
          <w:b/>
          <w:bCs/>
          <w:sz w:val="20"/>
          <w:szCs w:val="22"/>
        </w:rPr>
        <w:t xml:space="preserve">c. How is the need being measured and is it possible for this project to make an impact on that measure? </w:t>
      </w:r>
      <w:r>
        <w:rPr>
          <w:rFonts w:ascii="Lucida Sans" w:hAnsi="Lucida Sans" w:cs="Lucida Sans"/>
          <w:bCs/>
          <w:sz w:val="20"/>
          <w:szCs w:val="22"/>
        </w:rPr>
        <w:t xml:space="preserve"> </w:t>
      </w:r>
    </w:p>
    <w:p w:rsidR="006F66BF" w:rsidRPr="003B464A" w:rsidRDefault="008D1A9F" w:rsidP="003B464A">
      <w:pPr>
        <w:ind w:left="810"/>
        <w:rPr>
          <w:rFonts w:ascii="Lucida Sans" w:hAnsi="Lucida Sans" w:cs="Lucida Sans"/>
          <w:sz w:val="20"/>
          <w:szCs w:val="22"/>
        </w:rPr>
      </w:pPr>
      <w:r>
        <w:rPr>
          <w:rFonts w:ascii="Lucida Sans" w:hAnsi="Lucida Sans" w:cs="Lucida Sans"/>
          <w:sz w:val="20"/>
          <w:szCs w:val="22"/>
        </w:rPr>
        <w:t xml:space="preserve">Number of FTEs required to process death certificates </w:t>
      </w:r>
    </w:p>
    <w:p w:rsidR="006F66BF" w:rsidRPr="008606A9" w:rsidRDefault="006F66BF" w:rsidP="0017535B">
      <w:pPr>
        <w:ind w:firstLine="450"/>
        <w:rPr>
          <w:rFonts w:ascii="Lucida Sans" w:hAnsi="Lucida Sans" w:cs="Lucida Sans"/>
          <w:b/>
          <w:bCs/>
          <w:sz w:val="20"/>
          <w:szCs w:val="22"/>
        </w:rPr>
      </w:pPr>
    </w:p>
    <w:p w:rsidR="006F66BF" w:rsidRPr="008606A9" w:rsidRDefault="006F66BF" w:rsidP="0017535B">
      <w:pPr>
        <w:ind w:firstLine="450"/>
        <w:rPr>
          <w:rFonts w:ascii="Lucida Sans" w:hAnsi="Lucida Sans" w:cs="Lucida Sans"/>
          <w:b/>
          <w:bCs/>
          <w:sz w:val="20"/>
          <w:szCs w:val="22"/>
        </w:rPr>
      </w:pPr>
      <w:r w:rsidRPr="008606A9">
        <w:rPr>
          <w:rFonts w:ascii="Lucida Sans" w:hAnsi="Lucida Sans" w:cs="Lucida Sans"/>
          <w:b/>
          <w:bCs/>
          <w:sz w:val="20"/>
          <w:szCs w:val="22"/>
        </w:rPr>
        <w:t xml:space="preserve">d. What data or analysis was used to establish that this project will make a key impact? </w:t>
      </w:r>
    </w:p>
    <w:p w:rsidR="006F66BF" w:rsidRDefault="006F66BF" w:rsidP="003B464A">
      <w:pPr>
        <w:ind w:left="810"/>
        <w:rPr>
          <w:rFonts w:ascii="Lucida Sans" w:hAnsi="Lucida Sans" w:cs="Lucida Sans"/>
          <w:bCs/>
          <w:sz w:val="20"/>
          <w:szCs w:val="22"/>
        </w:rPr>
      </w:pPr>
      <w:r>
        <w:rPr>
          <w:rFonts w:ascii="Lucida Sans" w:hAnsi="Lucida Sans" w:cs="Lucida Sans"/>
          <w:bCs/>
          <w:sz w:val="20"/>
          <w:szCs w:val="22"/>
        </w:rPr>
        <w:t xml:space="preserve">The current amount of time to produce accurate filings, the number of filings each week, the one staff resource, and the number of weekly man-hours required to achieve the accurate weekly filings, which is currently 30% greater than 40 man-hours. </w:t>
      </w:r>
    </w:p>
    <w:p w:rsidR="006F66BF" w:rsidRDefault="006F66BF" w:rsidP="008B09E5">
      <w:pPr>
        <w:ind w:left="450"/>
        <w:rPr>
          <w:rFonts w:ascii="Lucida Sans" w:hAnsi="Lucida Sans" w:cs="Lucida Sans"/>
          <w:bCs/>
          <w:sz w:val="20"/>
          <w:szCs w:val="22"/>
        </w:rPr>
      </w:pPr>
    </w:p>
    <w:p w:rsidR="006F66BF" w:rsidRPr="008606A9" w:rsidRDefault="006F66BF" w:rsidP="0017535B">
      <w:pPr>
        <w:ind w:firstLine="450"/>
        <w:rPr>
          <w:rFonts w:ascii="Lucida Sans" w:hAnsi="Lucida Sans" w:cs="Lucida Sans"/>
          <w:b/>
          <w:bCs/>
          <w:sz w:val="20"/>
          <w:szCs w:val="22"/>
        </w:rPr>
      </w:pPr>
      <w:r w:rsidRPr="008606A9">
        <w:rPr>
          <w:rFonts w:ascii="Lucida Sans" w:hAnsi="Lucida Sans" w:cs="Lucida Sans"/>
          <w:b/>
          <w:bCs/>
          <w:sz w:val="20"/>
          <w:szCs w:val="22"/>
        </w:rPr>
        <w:t>e. What scope (e.g. geographic, organization, customer) are you expected to impact?</w:t>
      </w:r>
    </w:p>
    <w:p w:rsidR="006F66BF" w:rsidRDefault="00CB4647" w:rsidP="008138E5">
      <w:pPr>
        <w:ind w:left="720"/>
        <w:rPr>
          <w:rFonts w:ascii="Lucida Sans" w:hAnsi="Lucida Sans" w:cs="Lucida Sans"/>
          <w:bCs/>
          <w:sz w:val="20"/>
          <w:szCs w:val="22"/>
        </w:rPr>
      </w:pPr>
      <w:r>
        <w:rPr>
          <w:rFonts w:ascii="Lucida Sans" w:hAnsi="Lucida Sans" w:cs="Lucida Sans"/>
          <w:sz w:val="20"/>
          <w:szCs w:val="22"/>
        </w:rPr>
        <w:t>Walk-</w:t>
      </w:r>
      <w:r w:rsidR="008D1A9F">
        <w:rPr>
          <w:rFonts w:ascii="Lucida Sans" w:hAnsi="Lucida Sans" w:cs="Lucida Sans"/>
          <w:sz w:val="20"/>
          <w:szCs w:val="22"/>
        </w:rPr>
        <w:t>in, long form certificates</w:t>
      </w:r>
    </w:p>
    <w:p w:rsidR="006F66BF" w:rsidRPr="008606A9" w:rsidRDefault="006F66BF" w:rsidP="008138E5">
      <w:pPr>
        <w:ind w:left="720"/>
        <w:rPr>
          <w:rFonts w:ascii="Lucida Sans" w:hAnsi="Lucida Sans" w:cs="Lucida Sans"/>
          <w:bCs/>
          <w:sz w:val="20"/>
          <w:szCs w:val="22"/>
        </w:rPr>
      </w:pPr>
    </w:p>
    <w:p w:rsidR="006F66BF" w:rsidRPr="008606A9" w:rsidRDefault="006F66BF" w:rsidP="008138E5">
      <w:pPr>
        <w:ind w:left="450"/>
        <w:rPr>
          <w:rFonts w:ascii="Lucida Sans" w:hAnsi="Lucida Sans" w:cs="Lucida Sans"/>
          <w:b/>
          <w:bCs/>
          <w:sz w:val="20"/>
          <w:szCs w:val="22"/>
        </w:rPr>
      </w:pPr>
      <w:r w:rsidRPr="008606A9">
        <w:rPr>
          <w:rFonts w:ascii="Lucida Sans" w:hAnsi="Lucida Sans" w:cs="Lucida Sans"/>
          <w:b/>
          <w:bCs/>
          <w:sz w:val="20"/>
          <w:szCs w:val="22"/>
        </w:rPr>
        <w:t>f. What conditions are being placed on this project?</w:t>
      </w:r>
    </w:p>
    <w:p w:rsidR="008D1A9F" w:rsidRDefault="008D1A9F" w:rsidP="007F3F99">
      <w:pPr>
        <w:pStyle w:val="ListParagraph"/>
        <w:numPr>
          <w:ilvl w:val="0"/>
          <w:numId w:val="17"/>
        </w:numPr>
        <w:rPr>
          <w:rFonts w:ascii="Lucida Sans" w:hAnsi="Lucida Sans" w:cs="Lucida Sans"/>
          <w:bCs/>
          <w:sz w:val="20"/>
          <w:szCs w:val="22"/>
        </w:rPr>
      </w:pPr>
      <w:r>
        <w:rPr>
          <w:rFonts w:ascii="Lucida Sans" w:hAnsi="Lucida Sans" w:cs="Lucida Sans"/>
          <w:bCs/>
          <w:sz w:val="20"/>
          <w:szCs w:val="22"/>
        </w:rPr>
        <w:t>One FTE max to be used for process</w:t>
      </w:r>
    </w:p>
    <w:p w:rsidR="006F66BF" w:rsidRPr="008D1A9F" w:rsidRDefault="008D1A9F" w:rsidP="007F3F99">
      <w:pPr>
        <w:pStyle w:val="ListParagraph"/>
        <w:numPr>
          <w:ilvl w:val="0"/>
          <w:numId w:val="17"/>
        </w:numPr>
        <w:rPr>
          <w:rFonts w:ascii="Lucida Sans" w:hAnsi="Lucida Sans" w:cs="Lucida Sans"/>
          <w:bCs/>
          <w:sz w:val="20"/>
          <w:szCs w:val="22"/>
        </w:rPr>
      </w:pPr>
      <w:r>
        <w:rPr>
          <w:rFonts w:ascii="Lucida Sans" w:hAnsi="Lucida Sans" w:cs="Lucida Sans"/>
          <w:bCs/>
          <w:sz w:val="20"/>
          <w:szCs w:val="22"/>
        </w:rPr>
        <w:t xml:space="preserve">State law compliance </w:t>
      </w:r>
    </w:p>
    <w:p w:rsidR="008D1A9F" w:rsidRDefault="006F66BF" w:rsidP="007F3F99">
      <w:pPr>
        <w:pStyle w:val="ListParagraph"/>
        <w:numPr>
          <w:ilvl w:val="0"/>
          <w:numId w:val="17"/>
        </w:numPr>
        <w:rPr>
          <w:rFonts w:ascii="Lucida Sans" w:hAnsi="Lucida Sans" w:cs="Lucida Sans"/>
          <w:bCs/>
          <w:sz w:val="20"/>
          <w:szCs w:val="22"/>
        </w:rPr>
      </w:pPr>
      <w:r w:rsidRPr="008D1A9F">
        <w:rPr>
          <w:rFonts w:ascii="Lucida Sans" w:hAnsi="Lucida Sans" w:cs="Lucida Sans"/>
          <w:bCs/>
          <w:sz w:val="20"/>
          <w:szCs w:val="22"/>
        </w:rPr>
        <w:t>Targets are achieved within four work weeks of kaizen event completion</w:t>
      </w:r>
    </w:p>
    <w:p w:rsidR="006F66BF" w:rsidRPr="008606A9" w:rsidRDefault="006F66BF" w:rsidP="00CF2D74">
      <w:pPr>
        <w:pStyle w:val="ListParagraph"/>
        <w:rPr>
          <w:rFonts w:ascii="Lucida Sans" w:hAnsi="Lucida Sans" w:cs="Lucida Sans"/>
          <w:bCs/>
          <w:sz w:val="20"/>
          <w:szCs w:val="22"/>
        </w:rPr>
      </w:pPr>
    </w:p>
    <w:p w:rsidR="006F66BF" w:rsidRPr="008606A9" w:rsidRDefault="00651D56">
      <w:pPr>
        <w:rPr>
          <w:rFonts w:ascii="Lucida Sans" w:hAnsi="Lucida Sans" w:cs="Lucida Sans"/>
          <w:color w:val="000000"/>
          <w:sz w:val="22"/>
        </w:rPr>
      </w:pPr>
      <w:r w:rsidRPr="00651D56">
        <w:rPr>
          <w:rFonts w:ascii="Lucida Sans" w:hAnsi="Lucida Sans" w:cs="Lucida Sans"/>
          <w:color w:val="000000"/>
          <w:sz w:val="22"/>
        </w:rPr>
        <w:pict>
          <v:rect id="_x0000_i1025" style="width:0;height:1.5pt" o:hralign="center" o:hrstd="t" o:hr="t" fillcolor="gray" stroked="f"/>
        </w:pict>
      </w:r>
    </w:p>
    <w:p w:rsidR="006F66BF" w:rsidRPr="008606A9" w:rsidRDefault="00651D56">
      <w:pPr>
        <w:rPr>
          <w:rFonts w:ascii="Lucida Sans" w:eastAsia="Times New Roman" w:hAnsi="Lucida Sans" w:cs="Lucida Sans"/>
          <w:color w:val="808080"/>
          <w:sz w:val="18"/>
        </w:rPr>
      </w:pPr>
      <w:hyperlink w:anchor="Top" w:history="1">
        <w:r w:rsidR="006F66BF" w:rsidRPr="008606A9">
          <w:rPr>
            <w:rStyle w:val="Hyperlink"/>
            <w:rFonts w:ascii="Lucida Sans" w:hAnsi="Lucida Sans" w:cs="Lucida Sans"/>
            <w:sz w:val="22"/>
          </w:rPr>
          <w:t xml:space="preserve">2. </w:t>
        </w:r>
        <w:bookmarkStart w:id="2" w:name="Vision"/>
        <w:r w:rsidR="006F66BF" w:rsidRPr="008606A9">
          <w:rPr>
            <w:rStyle w:val="Hyperlink"/>
            <w:rFonts w:ascii="Lucida Sans" w:hAnsi="Lucida Sans" w:cs="Lucida Sans"/>
            <w:sz w:val="22"/>
          </w:rPr>
          <w:t>Vision</w:t>
        </w:r>
        <w:bookmarkEnd w:id="2"/>
      </w:hyperlink>
      <w:r w:rsidR="006F66BF" w:rsidRPr="008606A9">
        <w:rPr>
          <w:rFonts w:ascii="Lucida Sans" w:hAnsi="Lucida Sans" w:cs="Lucida Sans"/>
          <w:b/>
          <w:bCs/>
          <w:sz w:val="22"/>
        </w:rPr>
        <w:t xml:space="preserve"> (</w:t>
      </w:r>
      <w:r w:rsidR="006F66BF" w:rsidRPr="008606A9">
        <w:rPr>
          <w:rFonts w:ascii="Lucida Sans" w:eastAsia="Times New Roman" w:hAnsi="Lucida Sans" w:cs="Lucida Sans"/>
          <w:color w:val="808080"/>
          <w:sz w:val="18"/>
        </w:rPr>
        <w:t xml:space="preserve">What do you want to achieve in the long range and without any restrictions?  </w:t>
      </w:r>
      <w:r w:rsidR="006F66BF" w:rsidRPr="008606A9">
        <w:rPr>
          <w:rFonts w:ascii="Lucida Sans" w:eastAsia="Times New Roman" w:hAnsi="Lucida Sans" w:cs="Lucida Sans"/>
          <w:i/>
          <w:iCs/>
          <w:color w:val="808080"/>
          <w:sz w:val="18"/>
        </w:rPr>
        <w:t xml:space="preserve">Generate a picture or description of your ideal condition.  </w:t>
      </w:r>
      <w:r w:rsidR="006F66BF" w:rsidRPr="008606A9">
        <w:rPr>
          <w:rFonts w:ascii="Lucida Sans" w:eastAsia="Times New Roman" w:hAnsi="Lucida Sans" w:cs="Lucida Sans"/>
          <w:color w:val="808080"/>
          <w:sz w:val="18"/>
        </w:rPr>
        <w:t>How will it look for the customers, our team, and for the taxpayers/funding sources?)</w:t>
      </w:r>
    </w:p>
    <w:p w:rsidR="006F66BF" w:rsidRDefault="006F66BF" w:rsidP="008B09E5">
      <w:pPr>
        <w:numPr>
          <w:ilvl w:val="0"/>
          <w:numId w:val="17"/>
        </w:numPr>
        <w:rPr>
          <w:rFonts w:ascii="Lucida Sans" w:hAnsi="Lucida Sans" w:cs="Lucida Sans"/>
          <w:bCs/>
          <w:kern w:val="0"/>
          <w:sz w:val="20"/>
          <w:szCs w:val="22"/>
          <w:lang w:eastAsia="en-US" w:bidi="ar-SA"/>
        </w:rPr>
      </w:pPr>
      <w:r>
        <w:rPr>
          <w:rFonts w:ascii="Lucida Sans" w:hAnsi="Lucida Sans" w:cs="Lucida Sans"/>
          <w:bCs/>
          <w:kern w:val="0"/>
          <w:sz w:val="20"/>
          <w:szCs w:val="22"/>
          <w:lang w:eastAsia="en-US" w:bidi="ar-SA"/>
        </w:rPr>
        <w:t>Staff time is more efficiently utilized to achieve desired results</w:t>
      </w:r>
    </w:p>
    <w:p w:rsidR="006F66BF" w:rsidRDefault="006F66BF" w:rsidP="008B09E5">
      <w:pPr>
        <w:numPr>
          <w:ilvl w:val="0"/>
          <w:numId w:val="17"/>
        </w:numPr>
        <w:rPr>
          <w:rFonts w:ascii="Lucida Sans" w:hAnsi="Lucida Sans" w:cs="Lucida Sans"/>
          <w:bCs/>
          <w:kern w:val="0"/>
          <w:sz w:val="20"/>
          <w:szCs w:val="22"/>
          <w:lang w:eastAsia="en-US" w:bidi="ar-SA"/>
        </w:rPr>
      </w:pPr>
      <w:r>
        <w:rPr>
          <w:rFonts w:ascii="Lucida Sans" w:hAnsi="Lucida Sans" w:cs="Lucida Sans"/>
          <w:bCs/>
          <w:kern w:val="0"/>
          <w:sz w:val="20"/>
          <w:szCs w:val="22"/>
          <w:lang w:eastAsia="en-US" w:bidi="ar-SA"/>
        </w:rPr>
        <w:t>Certified death records are accurate and available on a timely basis</w:t>
      </w:r>
    </w:p>
    <w:p w:rsidR="006F66BF" w:rsidRPr="006B2D32" w:rsidRDefault="006F66BF" w:rsidP="007F3F99">
      <w:pPr>
        <w:numPr>
          <w:ilvl w:val="0"/>
          <w:numId w:val="17"/>
        </w:numPr>
        <w:rPr>
          <w:rFonts w:ascii="Lucida Sans" w:hAnsi="Lucida Sans" w:cs="Lucida Sans"/>
          <w:bCs/>
          <w:kern w:val="0"/>
          <w:sz w:val="20"/>
          <w:szCs w:val="22"/>
          <w:lang w:eastAsia="en-US" w:bidi="ar-SA"/>
        </w:rPr>
      </w:pPr>
      <w:r w:rsidRPr="006B2D32">
        <w:rPr>
          <w:rFonts w:ascii="Lucida Sans" w:hAnsi="Lucida Sans" w:cs="Lucida Sans"/>
          <w:bCs/>
          <w:kern w:val="0"/>
          <w:sz w:val="20"/>
          <w:szCs w:val="22"/>
          <w:lang w:eastAsia="en-US" w:bidi="ar-SA"/>
        </w:rPr>
        <w:t>More time can be spent in education and training on the benefits of the state electronic system</w:t>
      </w:r>
    </w:p>
    <w:p w:rsidR="006F66BF" w:rsidRPr="008606A9" w:rsidRDefault="00651D56">
      <w:pPr>
        <w:rPr>
          <w:rFonts w:ascii="Lucida Sans" w:hAnsi="Lucida Sans" w:cs="Lucida Sans"/>
          <w:sz w:val="22"/>
        </w:rPr>
      </w:pPr>
      <w:r w:rsidRPr="00651D56">
        <w:rPr>
          <w:rFonts w:ascii="Lucida Sans" w:hAnsi="Lucida Sans" w:cs="Lucida Sans"/>
          <w:color w:val="000000"/>
          <w:sz w:val="22"/>
        </w:rPr>
        <w:pict>
          <v:rect id="_x0000_i1026" style="width:0;height:1.5pt" o:hralign="center" o:hrstd="t" o:hr="t" fillcolor="gray" stroked="f"/>
        </w:pict>
      </w:r>
    </w:p>
    <w:p w:rsidR="006F66BF" w:rsidRPr="008606A9" w:rsidRDefault="006F66BF">
      <w:pPr>
        <w:rPr>
          <w:rFonts w:ascii="Lucida Sans" w:eastAsia="Times New Roman" w:hAnsi="Lucida Sans" w:cs="Lucida Sans"/>
          <w:color w:val="808080"/>
          <w:sz w:val="18"/>
        </w:rPr>
      </w:pPr>
      <w:r w:rsidRPr="008606A9">
        <w:rPr>
          <w:rFonts w:ascii="Lucida Sans" w:hAnsi="Lucida Sans" w:cs="Lucida Sans"/>
          <w:b/>
          <w:bCs/>
          <w:sz w:val="22"/>
        </w:rPr>
        <w:t xml:space="preserve">3. </w:t>
      </w:r>
      <w:bookmarkStart w:id="3" w:name="CurrentCondition"/>
      <w:r w:rsidR="00651D56" w:rsidRPr="008606A9">
        <w:rPr>
          <w:rFonts w:ascii="Lucida Sans" w:hAnsi="Lucida Sans" w:cs="Lucida Sans"/>
          <w:b/>
          <w:bCs/>
          <w:sz w:val="22"/>
        </w:rPr>
        <w:fldChar w:fldCharType="begin"/>
      </w:r>
      <w:r w:rsidRPr="008606A9">
        <w:rPr>
          <w:rFonts w:ascii="Lucida Sans" w:hAnsi="Lucida Sans" w:cs="Lucida Sans"/>
          <w:b/>
          <w:bCs/>
          <w:sz w:val="22"/>
        </w:rPr>
        <w:instrText xml:space="preserve"> HYPERLINK  \l "Top" </w:instrText>
      </w:r>
      <w:r w:rsidR="00651D56" w:rsidRPr="008606A9">
        <w:rPr>
          <w:rFonts w:ascii="Lucida Sans" w:hAnsi="Lucida Sans" w:cs="Lucida Sans"/>
          <w:b/>
          <w:bCs/>
          <w:sz w:val="22"/>
        </w:rPr>
        <w:fldChar w:fldCharType="separate"/>
      </w:r>
      <w:r w:rsidRPr="008606A9">
        <w:rPr>
          <w:rStyle w:val="Hyperlink"/>
          <w:rFonts w:ascii="Lucida Sans" w:hAnsi="Lucida Sans" w:cs="Lucida Sans"/>
          <w:sz w:val="22"/>
        </w:rPr>
        <w:t xml:space="preserve">Current </w:t>
      </w:r>
      <w:r>
        <w:rPr>
          <w:rStyle w:val="Hyperlink"/>
          <w:rFonts w:ascii="Lucida Sans" w:hAnsi="Lucida Sans" w:cs="Lucida Sans"/>
          <w:sz w:val="22"/>
        </w:rPr>
        <w:t>State</w:t>
      </w:r>
      <w:r w:rsidR="00651D56" w:rsidRPr="008606A9">
        <w:rPr>
          <w:rFonts w:ascii="Lucida Sans" w:hAnsi="Lucida Sans" w:cs="Lucida Sans"/>
          <w:b/>
          <w:bCs/>
          <w:sz w:val="22"/>
        </w:rPr>
        <w:fldChar w:fldCharType="end"/>
      </w:r>
      <w:r w:rsidRPr="008606A9">
        <w:rPr>
          <w:rFonts w:ascii="Lucida Sans" w:hAnsi="Lucida Sans" w:cs="Lucida Sans"/>
          <w:color w:val="C0C0C0"/>
          <w:sz w:val="22"/>
        </w:rPr>
        <w:t xml:space="preserve"> </w:t>
      </w:r>
      <w:bookmarkEnd w:id="3"/>
      <w:r w:rsidRPr="008606A9">
        <w:rPr>
          <w:rFonts w:ascii="Lucida Sans" w:hAnsi="Lucida Sans" w:cs="Lucida Sans"/>
          <w:color w:val="808080"/>
          <w:sz w:val="18"/>
        </w:rPr>
        <w:t>(</w:t>
      </w:r>
      <w:r w:rsidRPr="008606A9">
        <w:rPr>
          <w:rFonts w:ascii="Lucida Sans" w:eastAsia="Times New Roman" w:hAnsi="Lucida Sans" w:cs="Lucida Sans"/>
          <w:color w:val="808080"/>
          <w:sz w:val="18"/>
        </w:rPr>
        <w:t xml:space="preserve">Description of how the process and organization is operating </w:t>
      </w:r>
      <w:r w:rsidRPr="008606A9">
        <w:rPr>
          <w:rFonts w:ascii="Lucida Sans" w:eastAsia="Times New Roman" w:hAnsi="Lucida Sans" w:cs="Lucida Sans"/>
          <w:color w:val="808080"/>
          <w:sz w:val="18"/>
          <w:u w:val="single"/>
        </w:rPr>
        <w:t>now</w:t>
      </w:r>
      <w:r w:rsidRPr="008606A9">
        <w:rPr>
          <w:rFonts w:ascii="Lucida Sans" w:eastAsia="Times New Roman" w:hAnsi="Lucida Sans" w:cs="Lucida Sans"/>
          <w:color w:val="808080"/>
          <w:sz w:val="18"/>
        </w:rPr>
        <w:t xml:space="preserve">; Quantitative if possible, always factual and based on </w:t>
      </w:r>
      <w:commentRangeStart w:id="4"/>
      <w:r w:rsidRPr="008606A9">
        <w:rPr>
          <w:rFonts w:ascii="Lucida Sans" w:eastAsia="Times New Roman" w:hAnsi="Lucida Sans" w:cs="Lucida Sans"/>
          <w:color w:val="808080"/>
          <w:sz w:val="18"/>
        </w:rPr>
        <w:t>observation</w:t>
      </w:r>
      <w:commentRangeEnd w:id="4"/>
      <w:r w:rsidR="00A07A5F">
        <w:rPr>
          <w:rStyle w:val="CommentReference"/>
        </w:rPr>
        <w:commentReference w:id="4"/>
      </w:r>
      <w:r w:rsidRPr="008606A9">
        <w:rPr>
          <w:rFonts w:ascii="Lucida Sans" w:eastAsia="Times New Roman" w:hAnsi="Lucida Sans" w:cs="Lucida Sans"/>
          <w:color w:val="808080"/>
          <w:sz w:val="18"/>
        </w:rPr>
        <w:t>)</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78"/>
        <w:gridCol w:w="6379"/>
        <w:gridCol w:w="3225"/>
      </w:tblGrid>
      <w:tr w:rsidR="006F66BF" w:rsidRPr="007E6F96" w:rsidTr="006B2D32">
        <w:tc>
          <w:tcPr>
            <w:tcW w:w="667" w:type="pct"/>
            <w:shd w:val="clear" w:color="auto" w:fill="BFBFBF"/>
            <w:tcMar>
              <w:top w:w="72" w:type="dxa"/>
              <w:left w:w="141" w:type="dxa"/>
              <w:bottom w:w="72" w:type="dxa"/>
              <w:right w:w="141" w:type="dxa"/>
            </w:tcMar>
            <w:vAlign w:val="center"/>
          </w:tcPr>
          <w:p w:rsidR="006F66BF" w:rsidRPr="008606A9" w:rsidRDefault="006F66BF" w:rsidP="008D32FA">
            <w:pPr>
              <w:widowControl/>
              <w:suppressAutoHyphens w:val="0"/>
              <w:jc w:val="center"/>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t>Stakeholder</w:t>
            </w:r>
          </w:p>
        </w:tc>
        <w:tc>
          <w:tcPr>
            <w:tcW w:w="2878" w:type="pct"/>
            <w:shd w:val="clear" w:color="auto" w:fill="BFBFBF"/>
            <w:tcMar>
              <w:top w:w="72" w:type="dxa"/>
              <w:left w:w="141" w:type="dxa"/>
              <w:bottom w:w="72" w:type="dxa"/>
              <w:right w:w="141" w:type="dxa"/>
            </w:tcMar>
            <w:vAlign w:val="center"/>
          </w:tcPr>
          <w:p w:rsidR="006F66BF" w:rsidRPr="008606A9" w:rsidRDefault="006F66BF" w:rsidP="008D32FA">
            <w:pPr>
              <w:widowControl/>
              <w:suppressAutoHyphens w:val="0"/>
              <w:jc w:val="center"/>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t>Description</w:t>
            </w:r>
          </w:p>
        </w:tc>
        <w:tc>
          <w:tcPr>
            <w:tcW w:w="1455" w:type="pct"/>
            <w:shd w:val="clear" w:color="auto" w:fill="BFBFBF"/>
            <w:tcMar>
              <w:top w:w="72" w:type="dxa"/>
              <w:left w:w="141" w:type="dxa"/>
              <w:bottom w:w="72" w:type="dxa"/>
              <w:right w:w="141" w:type="dxa"/>
            </w:tcMar>
            <w:vAlign w:val="center"/>
          </w:tcPr>
          <w:p w:rsidR="006F66BF" w:rsidRPr="008606A9" w:rsidRDefault="006F66BF" w:rsidP="008D32FA">
            <w:pPr>
              <w:widowControl/>
              <w:suppressAutoHyphens w:val="0"/>
              <w:jc w:val="center"/>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t>How do you know?</w:t>
            </w:r>
          </w:p>
          <w:p w:rsidR="006F66BF" w:rsidRPr="008606A9" w:rsidRDefault="006F66BF" w:rsidP="008D32FA">
            <w:pPr>
              <w:widowControl/>
              <w:suppressAutoHyphens w:val="0"/>
              <w:jc w:val="center"/>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t>(Data if available)</w:t>
            </w:r>
          </w:p>
        </w:tc>
      </w:tr>
      <w:tr w:rsidR="006F66BF" w:rsidRPr="007E6F96" w:rsidTr="006B2D32">
        <w:trPr>
          <w:trHeight w:val="710"/>
        </w:trPr>
        <w:tc>
          <w:tcPr>
            <w:tcW w:w="667" w:type="pct"/>
            <w:tcMar>
              <w:top w:w="72" w:type="dxa"/>
              <w:left w:w="141" w:type="dxa"/>
              <w:bottom w:w="72" w:type="dxa"/>
              <w:right w:w="141" w:type="dxa"/>
            </w:tcMar>
            <w:vAlign w:val="center"/>
          </w:tcPr>
          <w:p w:rsidR="006F66BF" w:rsidRPr="008606A9" w:rsidRDefault="006F66BF" w:rsidP="00B05EBB">
            <w:pPr>
              <w:widowControl/>
              <w:suppressAutoHyphens w:val="0"/>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t>Customers</w:t>
            </w:r>
          </w:p>
        </w:tc>
        <w:tc>
          <w:tcPr>
            <w:tcW w:w="2878" w:type="pct"/>
            <w:tcMar>
              <w:top w:w="72" w:type="dxa"/>
              <w:left w:w="141" w:type="dxa"/>
              <w:bottom w:w="72" w:type="dxa"/>
              <w:right w:w="141" w:type="dxa"/>
            </w:tcMar>
            <w:vAlign w:val="center"/>
          </w:tcPr>
          <w:p w:rsidR="006F66BF" w:rsidRDefault="006F66BF" w:rsidP="00D660C7">
            <w:pPr>
              <w:pStyle w:val="ListParagraph"/>
              <w:numPr>
                <w:ilvl w:val="0"/>
                <w:numId w:val="20"/>
              </w:numPr>
              <w:autoSpaceDE w:val="0"/>
              <w:spacing w:after="200" w:line="276" w:lineRule="auto"/>
              <w:rPr>
                <w:rFonts w:ascii="Lucida Sans" w:hAnsi="Lucida Sans" w:cs="Lucida Sans"/>
                <w:sz w:val="20"/>
              </w:rPr>
            </w:pPr>
            <w:r>
              <w:rPr>
                <w:rFonts w:ascii="Lucida Sans" w:hAnsi="Lucida Sans" w:cs="Lucida Sans"/>
                <w:sz w:val="20"/>
                <w:szCs w:val="22"/>
              </w:rPr>
              <w:t xml:space="preserve"> 25 county funeral homes</w:t>
            </w:r>
          </w:p>
          <w:p w:rsidR="006F66BF" w:rsidRPr="00D660C7" w:rsidRDefault="006F66BF" w:rsidP="00D660C7">
            <w:pPr>
              <w:pStyle w:val="ListParagraph"/>
              <w:numPr>
                <w:ilvl w:val="0"/>
                <w:numId w:val="20"/>
              </w:numPr>
              <w:autoSpaceDE w:val="0"/>
              <w:spacing w:after="200" w:line="276" w:lineRule="auto"/>
              <w:rPr>
                <w:rFonts w:ascii="Lucida Sans" w:hAnsi="Lucida Sans" w:cs="Lucida Sans"/>
                <w:sz w:val="20"/>
              </w:rPr>
            </w:pPr>
            <w:r>
              <w:rPr>
                <w:rFonts w:ascii="Lucida Sans" w:hAnsi="Lucida Sans" w:cs="Lucida Sans"/>
                <w:sz w:val="20"/>
                <w:szCs w:val="22"/>
              </w:rPr>
              <w:t>Average 107 death filings in one work week</w:t>
            </w:r>
          </w:p>
        </w:tc>
        <w:tc>
          <w:tcPr>
            <w:tcW w:w="1455" w:type="pct"/>
            <w:tcMar>
              <w:top w:w="72" w:type="dxa"/>
              <w:left w:w="141" w:type="dxa"/>
              <w:bottom w:w="72" w:type="dxa"/>
              <w:right w:w="141" w:type="dxa"/>
            </w:tcMar>
            <w:vAlign w:val="center"/>
          </w:tcPr>
          <w:p w:rsidR="006F66BF" w:rsidRPr="003B464A" w:rsidRDefault="006F66BF" w:rsidP="00B05EBB">
            <w:pPr>
              <w:widowControl/>
              <w:suppressAutoHyphens w:val="0"/>
              <w:autoSpaceDE w:val="0"/>
              <w:spacing w:line="200" w:lineRule="atLeast"/>
              <w:rPr>
                <w:rFonts w:ascii="Lucida Sans" w:hAnsi="Lucida Sans" w:cs="Lucida Sans"/>
                <w:color w:val="000000"/>
                <w:kern w:val="0"/>
                <w:sz w:val="20"/>
                <w:lang w:eastAsia="en-US" w:bidi="ar-SA"/>
              </w:rPr>
            </w:pPr>
            <w:r w:rsidRPr="003B464A">
              <w:rPr>
                <w:rFonts w:ascii="Lucida Sans" w:hAnsi="Lucida Sans" w:cs="Lucida Sans"/>
                <w:color w:val="000000"/>
                <w:kern w:val="0"/>
                <w:sz w:val="20"/>
                <w:szCs w:val="22"/>
                <w:lang w:eastAsia="en-US" w:bidi="ar-SA"/>
              </w:rPr>
              <w:t>Manually maintained</w:t>
            </w:r>
            <w:ins w:id="5" w:author="scfloyd" w:date="2014-05-15T13:41:00Z">
              <w:r w:rsidR="001F1D60">
                <w:rPr>
                  <w:rFonts w:ascii="Lucida Sans" w:hAnsi="Lucida Sans" w:cs="Lucida Sans"/>
                  <w:color w:val="000000"/>
                  <w:kern w:val="0"/>
                  <w:sz w:val="20"/>
                  <w:szCs w:val="22"/>
                  <w:lang w:eastAsia="en-US" w:bidi="ar-SA"/>
                </w:rPr>
                <w:t>, which showed an inconsistency in filing regularity</w:t>
              </w:r>
            </w:ins>
            <w:ins w:id="6" w:author="scfloyd" w:date="2014-05-15T13:43:00Z">
              <w:r w:rsidR="001F1D60">
                <w:rPr>
                  <w:rFonts w:ascii="Lucida Sans" w:hAnsi="Lucida Sans" w:cs="Lucida Sans"/>
                  <w:color w:val="000000"/>
                  <w:kern w:val="0"/>
                  <w:sz w:val="20"/>
                  <w:szCs w:val="22"/>
                  <w:lang w:eastAsia="en-US" w:bidi="ar-SA"/>
                </w:rPr>
                <w:t xml:space="preserve"> by the funeral homes</w:t>
              </w:r>
            </w:ins>
            <w:ins w:id="7" w:author="scfloyd" w:date="2014-05-15T13:41:00Z">
              <w:r w:rsidR="001F1D60">
                <w:rPr>
                  <w:rFonts w:ascii="Lucida Sans" w:hAnsi="Lucida Sans" w:cs="Lucida Sans"/>
                  <w:color w:val="000000"/>
                  <w:kern w:val="0"/>
                  <w:sz w:val="20"/>
                  <w:szCs w:val="22"/>
                  <w:lang w:eastAsia="en-US" w:bidi="ar-SA"/>
                </w:rPr>
                <w:t>. T</w:t>
              </w:r>
            </w:ins>
            <w:ins w:id="8" w:author="scfloyd" w:date="2014-05-15T13:43:00Z">
              <w:r w:rsidR="001F1D60">
                <w:rPr>
                  <w:rFonts w:ascii="Lucida Sans" w:hAnsi="Lucida Sans" w:cs="Lucida Sans"/>
                  <w:color w:val="000000"/>
                  <w:kern w:val="0"/>
                  <w:sz w:val="20"/>
                  <w:szCs w:val="22"/>
                  <w:lang w:eastAsia="en-US" w:bidi="ar-SA"/>
                </w:rPr>
                <w:t xml:space="preserve">his resulted in downtime for staff and then accelerated effort by death clerk to meet customer service expectations for filing expectations. </w:t>
              </w:r>
            </w:ins>
          </w:p>
        </w:tc>
      </w:tr>
      <w:tr w:rsidR="006F66BF" w:rsidRPr="007E6F96" w:rsidTr="006B2D32">
        <w:trPr>
          <w:trHeight w:val="1241"/>
        </w:trPr>
        <w:tc>
          <w:tcPr>
            <w:tcW w:w="667" w:type="pct"/>
            <w:tcMar>
              <w:top w:w="72" w:type="dxa"/>
              <w:left w:w="141" w:type="dxa"/>
              <w:bottom w:w="72" w:type="dxa"/>
              <w:right w:w="141" w:type="dxa"/>
            </w:tcMar>
            <w:vAlign w:val="center"/>
          </w:tcPr>
          <w:p w:rsidR="006F66BF" w:rsidRPr="008606A9" w:rsidRDefault="006F66BF" w:rsidP="00B05EBB">
            <w:pPr>
              <w:widowControl/>
              <w:suppressAutoHyphens w:val="0"/>
              <w:autoSpaceDE w:val="0"/>
              <w:spacing w:line="200" w:lineRule="atLeast"/>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t>Financial</w:t>
            </w:r>
          </w:p>
        </w:tc>
        <w:tc>
          <w:tcPr>
            <w:tcW w:w="2878" w:type="pct"/>
            <w:tcMar>
              <w:top w:w="72" w:type="dxa"/>
              <w:left w:w="141" w:type="dxa"/>
              <w:bottom w:w="72" w:type="dxa"/>
              <w:right w:w="141" w:type="dxa"/>
            </w:tcMar>
            <w:vAlign w:val="center"/>
          </w:tcPr>
          <w:p w:rsidR="006F66BF" w:rsidRDefault="006F66BF" w:rsidP="001845B1">
            <w:pPr>
              <w:pStyle w:val="ListParagraph"/>
              <w:numPr>
                <w:ilvl w:val="0"/>
                <w:numId w:val="20"/>
              </w:numPr>
              <w:spacing w:after="200" w:line="276" w:lineRule="auto"/>
              <w:rPr>
                <w:rFonts w:ascii="Lucida Sans" w:hAnsi="Lucida Sans" w:cs="Lucida Sans"/>
                <w:sz w:val="20"/>
              </w:rPr>
            </w:pPr>
            <w:r>
              <w:rPr>
                <w:rFonts w:ascii="Lucida Sans" w:hAnsi="Lucida Sans" w:cs="Lucida Sans"/>
                <w:sz w:val="20"/>
                <w:szCs w:val="22"/>
              </w:rPr>
              <w:t>Revenue is delayed when filings are unavailable</w:t>
            </w:r>
          </w:p>
          <w:p w:rsidR="006F66BF" w:rsidRPr="008606A9" w:rsidRDefault="006F66BF" w:rsidP="001845B1">
            <w:pPr>
              <w:pStyle w:val="ListParagraph"/>
              <w:numPr>
                <w:ilvl w:val="0"/>
                <w:numId w:val="20"/>
              </w:numPr>
              <w:spacing w:after="200" w:line="276" w:lineRule="auto"/>
              <w:rPr>
                <w:rFonts w:ascii="Lucida Sans" w:hAnsi="Lucida Sans" w:cs="Lucida Sans"/>
                <w:sz w:val="20"/>
              </w:rPr>
            </w:pPr>
            <w:r>
              <w:rPr>
                <w:rFonts w:ascii="Lucida Sans" w:hAnsi="Lucida Sans" w:cs="Lucida Sans"/>
                <w:sz w:val="20"/>
                <w:szCs w:val="22"/>
              </w:rPr>
              <w:t>Expenses are increased through personnel costs and mailing costs when certificates must be mailed via USPS, FedX or UPS, instead of delivering onsite</w:t>
            </w:r>
          </w:p>
        </w:tc>
        <w:tc>
          <w:tcPr>
            <w:tcW w:w="1455" w:type="pct"/>
            <w:tcMar>
              <w:top w:w="72" w:type="dxa"/>
              <w:left w:w="141" w:type="dxa"/>
              <w:bottom w:w="72" w:type="dxa"/>
              <w:right w:w="141" w:type="dxa"/>
            </w:tcMar>
            <w:vAlign w:val="center"/>
          </w:tcPr>
          <w:p w:rsidR="006F66BF" w:rsidRPr="008606A9" w:rsidRDefault="006F66BF" w:rsidP="001F1D60">
            <w:pPr>
              <w:widowControl/>
              <w:suppressAutoHyphens w:val="0"/>
              <w:autoSpaceDE w:val="0"/>
              <w:spacing w:line="200" w:lineRule="atLeast"/>
              <w:rPr>
                <w:rFonts w:ascii="Lucida Sans" w:hAnsi="Lucida Sans" w:cs="Lucida Sans"/>
                <w:color w:val="0000FF"/>
                <w:kern w:val="0"/>
                <w:sz w:val="20"/>
                <w:lang w:eastAsia="en-US" w:bidi="ar-SA"/>
              </w:rPr>
            </w:pPr>
            <w:r w:rsidRPr="004B1DF2">
              <w:rPr>
                <w:rFonts w:ascii="Lucida Sans" w:hAnsi="Lucida Sans" w:cs="Lucida Sans"/>
                <w:color w:val="000000"/>
                <w:kern w:val="0"/>
                <w:sz w:val="20"/>
                <w:szCs w:val="22"/>
                <w:lang w:eastAsia="en-US" w:bidi="ar-SA"/>
              </w:rPr>
              <w:t xml:space="preserve"> </w:t>
            </w:r>
            <w:r>
              <w:rPr>
                <w:rFonts w:ascii="Lucida Sans" w:hAnsi="Lucida Sans" w:cs="Lucida Sans"/>
                <w:color w:val="000000"/>
                <w:kern w:val="0"/>
                <w:sz w:val="20"/>
                <w:szCs w:val="22"/>
                <w:lang w:eastAsia="en-US" w:bidi="ar-SA"/>
              </w:rPr>
              <w:t>Number of incomplete certificates at time of delivery from customer</w:t>
            </w:r>
            <w:ins w:id="9" w:author="scfloyd" w:date="2014-05-15T13:44:00Z">
              <w:r w:rsidR="001F1D60">
                <w:rPr>
                  <w:rFonts w:ascii="Lucida Sans" w:hAnsi="Lucida Sans" w:cs="Lucida Sans"/>
                  <w:color w:val="000000"/>
                  <w:kern w:val="0"/>
                  <w:sz w:val="20"/>
                  <w:szCs w:val="22"/>
                  <w:lang w:eastAsia="en-US" w:bidi="ar-SA"/>
                </w:rPr>
                <w:t>. Increased incoming errors require additional resources</w:t>
              </w:r>
            </w:ins>
            <w:ins w:id="10" w:author="scfloyd" w:date="2014-05-15T13:45:00Z">
              <w:r w:rsidR="001F1D60">
                <w:rPr>
                  <w:rFonts w:ascii="Lucida Sans" w:hAnsi="Lucida Sans" w:cs="Lucida Sans"/>
                  <w:color w:val="000000"/>
                  <w:kern w:val="0"/>
                  <w:sz w:val="20"/>
                  <w:szCs w:val="22"/>
                  <w:lang w:eastAsia="en-US" w:bidi="ar-SA"/>
                </w:rPr>
                <w:t xml:space="preserve"> to </w:t>
              </w:r>
              <w:r w:rsidR="001F1D60">
                <w:rPr>
                  <w:rFonts w:ascii="Lucida Sans" w:hAnsi="Lucida Sans" w:cs="Lucida Sans"/>
                  <w:color w:val="000000"/>
                  <w:kern w:val="0"/>
                  <w:sz w:val="20"/>
                  <w:szCs w:val="22"/>
                  <w:lang w:eastAsia="en-US" w:bidi="ar-SA"/>
                </w:rPr>
                <w:lastRenderedPageBreak/>
                <w:t>validate data;</w:t>
              </w:r>
            </w:ins>
            <w:ins w:id="11" w:author="scfloyd" w:date="2014-05-15T13:44:00Z">
              <w:r w:rsidR="001F1D60">
                <w:rPr>
                  <w:rFonts w:ascii="Lucida Sans" w:hAnsi="Lucida Sans" w:cs="Lucida Sans"/>
                  <w:color w:val="000000"/>
                  <w:kern w:val="0"/>
                  <w:sz w:val="20"/>
                  <w:szCs w:val="22"/>
                  <w:lang w:eastAsia="en-US" w:bidi="ar-SA"/>
                </w:rPr>
                <w:t xml:space="preserve"> requests for mailing of certificates</w:t>
              </w:r>
            </w:ins>
            <w:ins w:id="12" w:author="scfloyd" w:date="2014-05-15T13:45:00Z">
              <w:r w:rsidR="001F1D60">
                <w:rPr>
                  <w:rFonts w:ascii="Lucida Sans" w:hAnsi="Lucida Sans" w:cs="Lucida Sans"/>
                  <w:color w:val="000000"/>
                  <w:kern w:val="0"/>
                  <w:sz w:val="20"/>
                  <w:szCs w:val="22"/>
                  <w:lang w:eastAsia="en-US" w:bidi="ar-SA"/>
                </w:rPr>
                <w:t>/increased postage costs</w:t>
              </w:r>
            </w:ins>
            <w:ins w:id="13" w:author="scfloyd" w:date="2014-05-15T13:44:00Z">
              <w:r w:rsidR="001F1D60">
                <w:rPr>
                  <w:rFonts w:ascii="Lucida Sans" w:hAnsi="Lucida Sans" w:cs="Lucida Sans"/>
                  <w:color w:val="000000"/>
                  <w:kern w:val="0"/>
                  <w:sz w:val="20"/>
                  <w:szCs w:val="22"/>
                  <w:lang w:eastAsia="en-US" w:bidi="ar-SA"/>
                </w:rPr>
                <w:t xml:space="preserve"> for those funeral homes not wanting to wait; </w:t>
              </w:r>
            </w:ins>
            <w:ins w:id="14" w:author="scfloyd" w:date="2014-05-15T13:45:00Z">
              <w:r w:rsidR="001F1D60">
                <w:rPr>
                  <w:rFonts w:ascii="Lucida Sans" w:hAnsi="Lucida Sans" w:cs="Lucida Sans"/>
                  <w:color w:val="000000"/>
                  <w:kern w:val="0"/>
                  <w:sz w:val="20"/>
                  <w:szCs w:val="22"/>
                  <w:lang w:eastAsia="en-US" w:bidi="ar-SA"/>
                </w:rPr>
                <w:t>and, observation of inadequate tracking and filing of certificates in process.</w:t>
              </w:r>
            </w:ins>
          </w:p>
        </w:tc>
      </w:tr>
      <w:tr w:rsidR="006F66BF" w:rsidRPr="007E6F96" w:rsidTr="006B2D32">
        <w:trPr>
          <w:trHeight w:val="683"/>
        </w:trPr>
        <w:tc>
          <w:tcPr>
            <w:tcW w:w="667" w:type="pct"/>
            <w:tcMar>
              <w:top w:w="72" w:type="dxa"/>
              <w:left w:w="141" w:type="dxa"/>
              <w:bottom w:w="72" w:type="dxa"/>
              <w:right w:w="141" w:type="dxa"/>
            </w:tcMar>
            <w:vAlign w:val="center"/>
          </w:tcPr>
          <w:p w:rsidR="006F66BF" w:rsidRPr="008606A9" w:rsidRDefault="006F66BF" w:rsidP="00B05EBB">
            <w:pPr>
              <w:widowControl/>
              <w:suppressAutoHyphens w:val="0"/>
              <w:autoSpaceDE w:val="0"/>
              <w:spacing w:line="200" w:lineRule="atLeast"/>
              <w:textAlignment w:val="baseline"/>
              <w:rPr>
                <w:rFonts w:ascii="Lucida Sans" w:hAnsi="Lucida Sans" w:cs="Lucida Sans"/>
                <w:kern w:val="0"/>
                <w:sz w:val="20"/>
                <w:szCs w:val="36"/>
                <w:lang w:eastAsia="en-US" w:bidi="ar-SA"/>
              </w:rPr>
            </w:pPr>
            <w:r w:rsidRPr="008606A9">
              <w:rPr>
                <w:rFonts w:ascii="Lucida Sans" w:hAnsi="Lucida Sans" w:cs="Lucida Sans"/>
                <w:color w:val="000000"/>
                <w:kern w:val="24"/>
                <w:sz w:val="20"/>
                <w:szCs w:val="40"/>
                <w:lang w:eastAsia="en-US" w:bidi="ar-SA"/>
              </w:rPr>
              <w:lastRenderedPageBreak/>
              <w:t>Your Team</w:t>
            </w:r>
          </w:p>
        </w:tc>
        <w:tc>
          <w:tcPr>
            <w:tcW w:w="2878" w:type="pct"/>
            <w:tcMar>
              <w:top w:w="72" w:type="dxa"/>
              <w:left w:w="141" w:type="dxa"/>
              <w:bottom w:w="72" w:type="dxa"/>
              <w:right w:w="141" w:type="dxa"/>
            </w:tcMar>
            <w:vAlign w:val="center"/>
          </w:tcPr>
          <w:p w:rsidR="006F66BF" w:rsidRDefault="006F66BF" w:rsidP="001845B1">
            <w:pPr>
              <w:pStyle w:val="ListParagraph"/>
              <w:numPr>
                <w:ilvl w:val="0"/>
                <w:numId w:val="20"/>
              </w:numPr>
              <w:spacing w:after="200" w:line="276" w:lineRule="auto"/>
              <w:rPr>
                <w:rFonts w:ascii="Lucida Sans" w:hAnsi="Lucida Sans" w:cs="Lucida Sans"/>
                <w:sz w:val="20"/>
              </w:rPr>
            </w:pPr>
            <w:r>
              <w:rPr>
                <w:rFonts w:ascii="Lucida Sans" w:hAnsi="Lucida Sans" w:cs="Lucida Sans"/>
                <w:sz w:val="20"/>
                <w:szCs w:val="22"/>
              </w:rPr>
              <w:t>One (1) dedicated FTE</w:t>
            </w:r>
          </w:p>
          <w:p w:rsidR="006F66BF" w:rsidRPr="008606A9" w:rsidRDefault="006F66BF" w:rsidP="001F1D60">
            <w:pPr>
              <w:pStyle w:val="ListParagraph"/>
              <w:numPr>
                <w:ilvl w:val="0"/>
                <w:numId w:val="20"/>
              </w:numPr>
              <w:spacing w:after="200" w:line="276" w:lineRule="auto"/>
              <w:rPr>
                <w:rFonts w:ascii="Lucida Sans" w:hAnsi="Lucida Sans" w:cs="Lucida Sans"/>
                <w:sz w:val="20"/>
              </w:rPr>
            </w:pPr>
            <w:del w:id="15" w:author="scfloyd" w:date="2014-05-15T13:47:00Z">
              <w:r w:rsidDel="001F1D60">
                <w:rPr>
                  <w:rFonts w:ascii="Lucida Sans" w:hAnsi="Lucida Sans" w:cs="Lucida Sans"/>
                  <w:sz w:val="20"/>
                  <w:szCs w:val="22"/>
                </w:rPr>
                <w:delText xml:space="preserve">Two </w:delText>
              </w:r>
            </w:del>
            <w:ins w:id="16" w:author="scfloyd" w:date="2014-05-15T13:47:00Z">
              <w:r w:rsidR="001F1D60">
                <w:rPr>
                  <w:rFonts w:ascii="Lucida Sans" w:hAnsi="Lucida Sans" w:cs="Lucida Sans"/>
                  <w:sz w:val="20"/>
                  <w:szCs w:val="22"/>
                </w:rPr>
                <w:t xml:space="preserve">Three </w:t>
              </w:r>
            </w:ins>
            <w:r>
              <w:rPr>
                <w:rFonts w:ascii="Lucida Sans" w:hAnsi="Lucida Sans" w:cs="Lucida Sans"/>
                <w:sz w:val="20"/>
                <w:szCs w:val="22"/>
              </w:rPr>
              <w:t>(</w:t>
            </w:r>
            <w:ins w:id="17" w:author="scfloyd" w:date="2014-05-15T13:47:00Z">
              <w:r w:rsidR="001F1D60">
                <w:rPr>
                  <w:rFonts w:ascii="Lucida Sans" w:hAnsi="Lucida Sans" w:cs="Lucida Sans"/>
                  <w:sz w:val="20"/>
                  <w:szCs w:val="22"/>
                </w:rPr>
                <w:t>3</w:t>
              </w:r>
            </w:ins>
            <w:del w:id="18" w:author="scfloyd" w:date="2014-05-15T13:47:00Z">
              <w:r w:rsidDel="001F1D60">
                <w:rPr>
                  <w:rFonts w:ascii="Lucida Sans" w:hAnsi="Lucida Sans" w:cs="Lucida Sans"/>
                  <w:sz w:val="20"/>
                  <w:szCs w:val="22"/>
                </w:rPr>
                <w:delText>2</w:delText>
              </w:r>
            </w:del>
            <w:r>
              <w:rPr>
                <w:rFonts w:ascii="Lucida Sans" w:hAnsi="Lucida Sans" w:cs="Lucida Sans"/>
                <w:sz w:val="20"/>
                <w:szCs w:val="22"/>
              </w:rPr>
              <w:t>) FTE</w:t>
            </w:r>
            <w:del w:id="19" w:author="scfloyd" w:date="2014-05-15T13:47:00Z">
              <w:r w:rsidDel="001F1D60">
                <w:rPr>
                  <w:rFonts w:ascii="Lucida Sans" w:hAnsi="Lucida Sans" w:cs="Lucida Sans"/>
                  <w:sz w:val="20"/>
                  <w:szCs w:val="22"/>
                </w:rPr>
                <w:delText xml:space="preserve"> and one (1) hourly staff</w:delText>
              </w:r>
            </w:del>
          </w:p>
        </w:tc>
        <w:tc>
          <w:tcPr>
            <w:tcW w:w="1455" w:type="pct"/>
            <w:tcMar>
              <w:top w:w="72" w:type="dxa"/>
              <w:left w:w="141" w:type="dxa"/>
              <w:bottom w:w="72" w:type="dxa"/>
              <w:right w:w="141" w:type="dxa"/>
            </w:tcMar>
            <w:vAlign w:val="center"/>
          </w:tcPr>
          <w:p w:rsidR="006F66BF" w:rsidRPr="003B464A" w:rsidRDefault="006F66BF" w:rsidP="001F1D60">
            <w:pPr>
              <w:widowControl/>
              <w:suppressAutoHyphens w:val="0"/>
              <w:autoSpaceDE w:val="0"/>
              <w:spacing w:line="200" w:lineRule="atLeast"/>
              <w:rPr>
                <w:rFonts w:ascii="Lucida Sans" w:hAnsi="Lucida Sans" w:cs="Lucida Sans"/>
                <w:color w:val="000000"/>
                <w:kern w:val="0"/>
                <w:sz w:val="20"/>
                <w:lang w:eastAsia="en-US" w:bidi="ar-SA"/>
              </w:rPr>
            </w:pPr>
            <w:r w:rsidRPr="003B464A">
              <w:rPr>
                <w:rFonts w:ascii="Lucida Sans" w:hAnsi="Lucida Sans" w:cs="Lucida Sans"/>
                <w:color w:val="000000"/>
                <w:kern w:val="0"/>
                <w:sz w:val="20"/>
                <w:szCs w:val="22"/>
                <w:lang w:eastAsia="en-US" w:bidi="ar-SA"/>
              </w:rPr>
              <w:t xml:space="preserve"> HR records</w:t>
            </w:r>
            <w:ins w:id="20" w:author="scfloyd" w:date="2014-05-15T13:45:00Z">
              <w:r w:rsidR="001F1D60">
                <w:rPr>
                  <w:rFonts w:ascii="Lucida Sans" w:hAnsi="Lucida Sans" w:cs="Lucida Sans"/>
                  <w:color w:val="000000"/>
                  <w:kern w:val="0"/>
                  <w:sz w:val="20"/>
                  <w:szCs w:val="22"/>
                  <w:lang w:eastAsia="en-US" w:bidi="ar-SA"/>
                </w:rPr>
                <w:t xml:space="preserve">. Current VR management </w:t>
              </w:r>
            </w:ins>
            <w:ins w:id="21" w:author="scfloyd" w:date="2014-05-15T13:46:00Z">
              <w:r w:rsidR="001F1D60">
                <w:rPr>
                  <w:rFonts w:ascii="Lucida Sans" w:hAnsi="Lucida Sans" w:cs="Lucida Sans"/>
                  <w:color w:val="000000"/>
                  <w:kern w:val="0"/>
                  <w:sz w:val="20"/>
                  <w:szCs w:val="22"/>
                  <w:lang w:eastAsia="en-US" w:bidi="ar-SA"/>
                </w:rPr>
                <w:t>frequently requested additional HR resources, such as an additional FTE, to offset the time required to process filings.</w:t>
              </w:r>
            </w:ins>
          </w:p>
        </w:tc>
      </w:tr>
    </w:tbl>
    <w:p w:rsidR="006B2D32" w:rsidRDefault="006B2D32" w:rsidP="00F24B4F">
      <w:pPr>
        <w:rPr>
          <w:rFonts w:ascii="Lucida Sans" w:hAnsi="Lucida Sans" w:cs="Lucida Sans"/>
          <w:color w:val="000000"/>
          <w:sz w:val="22"/>
        </w:rPr>
      </w:pPr>
    </w:p>
    <w:p w:rsidR="006B2D32" w:rsidRDefault="006B2D32">
      <w:pPr>
        <w:widowControl/>
        <w:suppressAutoHyphens w:val="0"/>
        <w:rPr>
          <w:rFonts w:ascii="Lucida Sans" w:hAnsi="Lucida Sans" w:cs="Lucida Sans"/>
          <w:color w:val="000000"/>
          <w:sz w:val="22"/>
        </w:rPr>
      </w:pPr>
    </w:p>
    <w:p w:rsidR="006F66BF" w:rsidRPr="008606A9" w:rsidRDefault="006F66BF" w:rsidP="00F24B4F">
      <w:pPr>
        <w:rPr>
          <w:rFonts w:ascii="Lucida Sans" w:hAnsi="Lucida Sans" w:cs="Lucida Sans"/>
          <w:sz w:val="22"/>
        </w:rPr>
      </w:pPr>
    </w:p>
    <w:p w:rsidR="006F66BF" w:rsidRPr="008606A9" w:rsidRDefault="00651D56" w:rsidP="00FA4AF1">
      <w:pPr>
        <w:rPr>
          <w:rFonts w:ascii="Lucida Sans" w:hAnsi="Lucida Sans" w:cs="Lucida Sans"/>
          <w:color w:val="808080"/>
          <w:sz w:val="18"/>
        </w:rPr>
      </w:pPr>
      <w:hyperlink w:anchor="Top" w:history="1">
        <w:r w:rsidR="006F66BF" w:rsidRPr="008606A9">
          <w:rPr>
            <w:rStyle w:val="Hyperlink"/>
            <w:rFonts w:ascii="Lucida Sans" w:hAnsi="Lucida Sans" w:cs="Lucida Sans"/>
            <w:sz w:val="22"/>
          </w:rPr>
          <w:t xml:space="preserve">4. </w:t>
        </w:r>
        <w:bookmarkStart w:id="22" w:name="Goal"/>
        <w:r w:rsidR="006F66BF" w:rsidRPr="008606A9">
          <w:rPr>
            <w:rStyle w:val="Hyperlink"/>
            <w:rFonts w:ascii="Lucida Sans" w:hAnsi="Lucida Sans" w:cs="Lucida Sans"/>
            <w:sz w:val="22"/>
          </w:rPr>
          <w:t>Goal or Target Condition</w:t>
        </w:r>
      </w:hyperlink>
      <w:r w:rsidR="006F66BF" w:rsidRPr="008606A9">
        <w:rPr>
          <w:rFonts w:ascii="Lucida Sans" w:hAnsi="Lucida Sans" w:cs="Lucida Sans"/>
          <w:b/>
          <w:bCs/>
          <w:sz w:val="22"/>
        </w:rPr>
        <w:t xml:space="preserve"> </w:t>
      </w:r>
      <w:bookmarkEnd w:id="22"/>
      <w:r w:rsidR="006F66BF" w:rsidRPr="008606A9">
        <w:rPr>
          <w:rFonts w:ascii="Lucida Sans" w:hAnsi="Lucida Sans" w:cs="Lucida Sans"/>
          <w:color w:val="808080"/>
          <w:sz w:val="18"/>
        </w:rPr>
        <w:t>(What is the objective? Which piece of the gap are you addressing?)</w:t>
      </w:r>
    </w:p>
    <w:p w:rsidR="006F66BF" w:rsidRDefault="006F66BF" w:rsidP="008B09E5">
      <w:pPr>
        <w:ind w:left="709"/>
        <w:rPr>
          <w:rFonts w:ascii="Lucida Sans" w:hAnsi="Lucida Sans" w:cs="Lucida Sans"/>
          <w:b/>
          <w:bCs/>
          <w:color w:val="000000"/>
          <w:sz w:val="22"/>
        </w:rPr>
      </w:pPr>
      <w:r w:rsidRPr="008606A9">
        <w:rPr>
          <w:rFonts w:ascii="Lucida Sans" w:hAnsi="Lucida Sans" w:cs="Lucida Sans"/>
          <w:color w:val="000000"/>
          <w:sz w:val="20"/>
        </w:rPr>
        <w:t xml:space="preserve">TO:   </w:t>
      </w:r>
      <w:r w:rsidR="00F1634E">
        <w:rPr>
          <w:rFonts w:ascii="Lucida Sans" w:hAnsi="Lucida Sans" w:cs="Lucida Sans"/>
          <w:color w:val="000000"/>
          <w:sz w:val="20"/>
        </w:rPr>
        <w:t xml:space="preserve">Reduce time to file death certificate </w:t>
      </w:r>
      <w:commentRangeStart w:id="23"/>
      <w:r w:rsidR="00F1634E">
        <w:rPr>
          <w:rFonts w:ascii="Lucida Sans" w:hAnsi="Lucida Sans" w:cs="Lucida Sans"/>
          <w:color w:val="000000"/>
          <w:sz w:val="20"/>
        </w:rPr>
        <w:t>registrations</w:t>
      </w:r>
      <w:commentRangeEnd w:id="23"/>
      <w:r w:rsidR="00A07A5F">
        <w:rPr>
          <w:rStyle w:val="CommentReference"/>
        </w:rPr>
        <w:commentReference w:id="23"/>
      </w:r>
      <w:r w:rsidRPr="008606A9">
        <w:rPr>
          <w:rFonts w:ascii="Lucida Sans" w:hAnsi="Lucida Sans" w:cs="Lucida Sans"/>
          <w:color w:val="000000"/>
          <w:sz w:val="20"/>
        </w:rPr>
        <w:t>.</w:t>
      </w:r>
      <w:ins w:id="24" w:author="scfloyd" w:date="2014-05-15T13:47:00Z">
        <w:r w:rsidR="001F1D60">
          <w:rPr>
            <w:rFonts w:ascii="Lucida Sans" w:hAnsi="Lucida Sans" w:cs="Lucida Sans"/>
            <w:color w:val="000000"/>
            <w:sz w:val="20"/>
          </w:rPr>
          <w:t xml:space="preserve"> The cycle time for registration filing begins with the </w:t>
        </w:r>
      </w:ins>
      <w:ins w:id="25" w:author="scfloyd" w:date="2014-05-15T13:49:00Z">
        <w:r w:rsidR="001F1D60">
          <w:rPr>
            <w:rFonts w:ascii="Lucida Sans" w:hAnsi="Lucida Sans" w:cs="Lucida Sans"/>
            <w:color w:val="000000"/>
            <w:sz w:val="20"/>
          </w:rPr>
          <w:t>hand-</w:t>
        </w:r>
      </w:ins>
      <w:ins w:id="26" w:author="scfloyd" w:date="2014-05-15T13:47:00Z">
        <w:r w:rsidR="001F1D60">
          <w:rPr>
            <w:rFonts w:ascii="Lucida Sans" w:hAnsi="Lucida Sans" w:cs="Lucida Sans"/>
            <w:color w:val="000000"/>
            <w:sz w:val="20"/>
          </w:rPr>
          <w:t>delivery of certificate(s) by the funeral homes to the Vital Records Office. The process conclude</w:t>
        </w:r>
      </w:ins>
      <w:ins w:id="27" w:author="scfloyd" w:date="2014-05-15T13:49:00Z">
        <w:r w:rsidR="001F1D60">
          <w:rPr>
            <w:rFonts w:ascii="Lucida Sans" w:hAnsi="Lucida Sans" w:cs="Lucida Sans"/>
            <w:color w:val="000000"/>
            <w:sz w:val="20"/>
          </w:rPr>
          <w:t>s</w:t>
        </w:r>
      </w:ins>
      <w:ins w:id="28" w:author="scfloyd" w:date="2014-05-15T13:47:00Z">
        <w:r w:rsidR="001F1D60">
          <w:rPr>
            <w:rFonts w:ascii="Lucida Sans" w:hAnsi="Lucida Sans" w:cs="Lucida Sans"/>
            <w:color w:val="000000"/>
            <w:sz w:val="20"/>
          </w:rPr>
          <w:t xml:space="preserve"> upon creating a</w:t>
        </w:r>
      </w:ins>
      <w:ins w:id="29" w:author="scfloyd" w:date="2014-05-15T13:50:00Z">
        <w:r w:rsidR="001F1D60">
          <w:rPr>
            <w:rFonts w:ascii="Lucida Sans" w:hAnsi="Lucida Sans" w:cs="Lucida Sans"/>
            <w:color w:val="000000"/>
            <w:sz w:val="20"/>
          </w:rPr>
          <w:t>n error-free</w:t>
        </w:r>
      </w:ins>
      <w:ins w:id="30" w:author="scfloyd" w:date="2014-05-15T13:47:00Z">
        <w:r w:rsidR="001F1D60">
          <w:rPr>
            <w:rFonts w:ascii="Lucida Sans" w:hAnsi="Lucida Sans" w:cs="Lucida Sans"/>
            <w:color w:val="000000"/>
            <w:sz w:val="20"/>
          </w:rPr>
          <w:t xml:space="preserve"> custodial copy of </w:t>
        </w:r>
      </w:ins>
      <w:ins w:id="31" w:author="scfloyd" w:date="2014-05-15T13:48:00Z">
        <w:r w:rsidR="001F1D60">
          <w:rPr>
            <w:rFonts w:ascii="Lucida Sans" w:hAnsi="Lucida Sans" w:cs="Lucida Sans"/>
            <w:color w:val="000000"/>
            <w:sz w:val="20"/>
          </w:rPr>
          <w:t>the</w:t>
        </w:r>
      </w:ins>
      <w:ins w:id="32" w:author="scfloyd" w:date="2014-05-15T13:47:00Z">
        <w:r w:rsidR="001F1D60">
          <w:rPr>
            <w:rFonts w:ascii="Lucida Sans" w:hAnsi="Lucida Sans" w:cs="Lucida Sans"/>
            <w:color w:val="000000"/>
            <w:sz w:val="20"/>
          </w:rPr>
          <w:t xml:space="preserve"> </w:t>
        </w:r>
      </w:ins>
      <w:ins w:id="33" w:author="scfloyd" w:date="2014-05-15T13:48:00Z">
        <w:r w:rsidR="001F1D60">
          <w:rPr>
            <w:rFonts w:ascii="Lucida Sans" w:hAnsi="Lucida Sans" w:cs="Lucida Sans"/>
            <w:color w:val="000000"/>
            <w:sz w:val="20"/>
          </w:rPr>
          <w:t>filing</w:t>
        </w:r>
      </w:ins>
      <w:ins w:id="34" w:author="scfloyd" w:date="2014-05-15T13:49:00Z">
        <w:r w:rsidR="001F1D60">
          <w:rPr>
            <w:rFonts w:ascii="Lucida Sans" w:hAnsi="Lucida Sans" w:cs="Lucida Sans"/>
            <w:color w:val="000000"/>
            <w:sz w:val="20"/>
          </w:rPr>
          <w:t xml:space="preserve"> for eventual mailing to the State Office</w:t>
        </w:r>
      </w:ins>
      <w:ins w:id="35" w:author="scfloyd" w:date="2014-05-15T13:48:00Z">
        <w:r w:rsidR="001F1D60">
          <w:rPr>
            <w:rFonts w:ascii="Lucida Sans" w:hAnsi="Lucida Sans" w:cs="Lucida Sans"/>
            <w:color w:val="000000"/>
            <w:sz w:val="20"/>
          </w:rPr>
          <w:t xml:space="preserve">, as well as </w:t>
        </w:r>
      </w:ins>
      <w:ins w:id="36" w:author="scfloyd" w:date="2014-05-15T13:49:00Z">
        <w:r w:rsidR="001F1D60">
          <w:rPr>
            <w:rFonts w:ascii="Lucida Sans" w:hAnsi="Lucida Sans" w:cs="Lucida Sans"/>
            <w:color w:val="000000"/>
            <w:sz w:val="20"/>
          </w:rPr>
          <w:t xml:space="preserve">in-house </w:t>
        </w:r>
      </w:ins>
      <w:ins w:id="37" w:author="scfloyd" w:date="2014-05-15T13:48:00Z">
        <w:r w:rsidR="001F1D60">
          <w:rPr>
            <w:rFonts w:ascii="Lucida Sans" w:hAnsi="Lucida Sans" w:cs="Lucida Sans"/>
            <w:color w:val="000000"/>
            <w:sz w:val="20"/>
          </w:rPr>
          <w:t xml:space="preserve">printing </w:t>
        </w:r>
      </w:ins>
      <w:ins w:id="38" w:author="scfloyd" w:date="2014-05-15T13:49:00Z">
        <w:r w:rsidR="001F1D60">
          <w:rPr>
            <w:rFonts w:ascii="Lucida Sans" w:hAnsi="Lucida Sans" w:cs="Lucida Sans"/>
            <w:color w:val="000000"/>
            <w:sz w:val="20"/>
          </w:rPr>
          <w:t xml:space="preserve">of </w:t>
        </w:r>
      </w:ins>
      <w:ins w:id="39" w:author="scfloyd" w:date="2014-05-15T13:48:00Z">
        <w:r w:rsidR="001F1D60">
          <w:rPr>
            <w:rFonts w:ascii="Lucida Sans" w:hAnsi="Lucida Sans" w:cs="Lucida Sans"/>
            <w:color w:val="000000"/>
            <w:sz w:val="20"/>
          </w:rPr>
          <w:t xml:space="preserve">the requested </w:t>
        </w:r>
      </w:ins>
      <w:ins w:id="40" w:author="scfloyd" w:date="2014-05-15T13:49:00Z">
        <w:r w:rsidR="001F1D60">
          <w:rPr>
            <w:rFonts w:ascii="Lucida Sans" w:hAnsi="Lucida Sans" w:cs="Lucida Sans"/>
            <w:color w:val="000000"/>
            <w:sz w:val="20"/>
          </w:rPr>
          <w:t xml:space="preserve">certified </w:t>
        </w:r>
      </w:ins>
      <w:ins w:id="41" w:author="scfloyd" w:date="2014-05-15T13:48:00Z">
        <w:r w:rsidR="001F1D60">
          <w:rPr>
            <w:rFonts w:ascii="Lucida Sans" w:hAnsi="Lucida Sans" w:cs="Lucida Sans"/>
            <w:color w:val="000000"/>
            <w:sz w:val="20"/>
          </w:rPr>
          <w:t xml:space="preserve">copies. </w:t>
        </w:r>
      </w:ins>
    </w:p>
    <w:p w:rsidR="006F66BF" w:rsidRPr="008606A9" w:rsidRDefault="006F66BF" w:rsidP="008B09E5">
      <w:pPr>
        <w:ind w:left="709"/>
        <w:rPr>
          <w:rFonts w:ascii="Lucida Sans" w:hAnsi="Lucida Sans" w:cs="Lucida Sans"/>
          <w:b/>
          <w:bCs/>
          <w:color w:val="000000"/>
          <w:sz w:val="22"/>
        </w:rPr>
      </w:pPr>
    </w:p>
    <w:p w:rsidR="006F66BF" w:rsidRPr="008606A9" w:rsidRDefault="00651D56" w:rsidP="00FA4AF1">
      <w:pPr>
        <w:rPr>
          <w:rFonts w:ascii="Lucida Sans" w:hAnsi="Lucida Sans" w:cs="Lucida Sans"/>
          <w:b/>
          <w:bCs/>
          <w:sz w:val="22"/>
        </w:rPr>
      </w:pPr>
      <w:r w:rsidRPr="00651D56">
        <w:rPr>
          <w:rFonts w:ascii="Lucida Sans" w:hAnsi="Lucida Sans" w:cs="Lucida Sans"/>
          <w:sz w:val="22"/>
        </w:rPr>
        <w:pict>
          <v:rect id="_x0000_i1027" style="width:0;height:1.5pt" o:hralign="center" o:hrstd="t" o:hr="t" fillcolor="gray" stroked="f"/>
        </w:pict>
      </w:r>
    </w:p>
    <w:p w:rsidR="006F66BF" w:rsidRPr="008606A9" w:rsidRDefault="00651D56" w:rsidP="00FA4AF1">
      <w:pPr>
        <w:rPr>
          <w:rFonts w:ascii="Lucida Sans" w:eastAsia="Times New Roman" w:hAnsi="Lucida Sans" w:cs="Lucida Sans"/>
          <w:color w:val="808080"/>
          <w:sz w:val="18"/>
        </w:rPr>
      </w:pPr>
      <w:hyperlink w:anchor="Top" w:history="1">
        <w:r w:rsidR="006F66BF" w:rsidRPr="008606A9">
          <w:rPr>
            <w:rStyle w:val="Hyperlink"/>
            <w:rFonts w:ascii="Lucida Sans" w:hAnsi="Lucida Sans" w:cs="Lucida Sans"/>
            <w:sz w:val="22"/>
          </w:rPr>
          <w:t xml:space="preserve">5. </w:t>
        </w:r>
        <w:bookmarkStart w:id="42" w:name="customers"/>
        <w:r w:rsidR="006F66BF" w:rsidRPr="008606A9">
          <w:rPr>
            <w:rStyle w:val="Hyperlink"/>
            <w:rFonts w:ascii="Lucida Sans" w:hAnsi="Lucida Sans" w:cs="Lucida Sans"/>
            <w:sz w:val="22"/>
          </w:rPr>
          <w:t xml:space="preserve">Customers and Beneficiaries </w:t>
        </w:r>
      </w:hyperlink>
      <w:r w:rsidR="006F66BF" w:rsidRPr="008606A9">
        <w:rPr>
          <w:rFonts w:ascii="Lucida Sans" w:hAnsi="Lucida Sans" w:cs="Lucida Sans"/>
          <w:b/>
          <w:bCs/>
          <w:sz w:val="22"/>
        </w:rPr>
        <w:t xml:space="preserve"> </w:t>
      </w:r>
      <w:bookmarkEnd w:id="42"/>
      <w:r w:rsidR="006F66BF" w:rsidRPr="008606A9">
        <w:rPr>
          <w:rFonts w:ascii="Lucida Sans" w:hAnsi="Lucida Sans" w:cs="Lucida Sans"/>
          <w:color w:val="808080"/>
          <w:sz w:val="18"/>
        </w:rPr>
        <w:t>(Who benefits from achieving the goal?  What populations are targeted?</w:t>
      </w:r>
      <w:r w:rsidR="006F66BF" w:rsidRPr="008606A9">
        <w:rPr>
          <w:rFonts w:ascii="Lucida Sans" w:eastAsia="Times New Roman" w:hAnsi="Lucida Sans" w:cs="Lucida Sans"/>
          <w:color w:val="808080"/>
          <w:sz w:val="18"/>
        </w:rPr>
        <w:t>)</w:t>
      </w:r>
    </w:p>
    <w:p w:rsidR="006F66BF" w:rsidRDefault="00F1634E" w:rsidP="00987467">
      <w:pPr>
        <w:pStyle w:val="ListParagraph"/>
        <w:numPr>
          <w:ilvl w:val="0"/>
          <w:numId w:val="28"/>
        </w:numPr>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Twenty-five (25) funeral homes</w:t>
      </w:r>
    </w:p>
    <w:p w:rsidR="006F66BF" w:rsidRDefault="00F1634E" w:rsidP="00987467">
      <w:pPr>
        <w:pStyle w:val="ListParagraph"/>
        <w:numPr>
          <w:ilvl w:val="0"/>
          <w:numId w:val="28"/>
        </w:numPr>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Citizens</w:t>
      </w:r>
    </w:p>
    <w:p w:rsidR="006F66BF" w:rsidRDefault="00F1634E" w:rsidP="00987467">
      <w:pPr>
        <w:pStyle w:val="ListParagraph"/>
        <w:numPr>
          <w:ilvl w:val="0"/>
          <w:numId w:val="28"/>
        </w:numPr>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Board of Health</w:t>
      </w:r>
    </w:p>
    <w:p w:rsidR="006F66BF" w:rsidRDefault="00F1634E" w:rsidP="00987467">
      <w:pPr>
        <w:pStyle w:val="ListParagraph"/>
        <w:numPr>
          <w:ilvl w:val="0"/>
          <w:numId w:val="28"/>
        </w:numPr>
        <w:rPr>
          <w:rFonts w:ascii="Lucida Sans" w:eastAsia="SimSun" w:hAnsi="Lucida Sans" w:cs="Lucida Sans"/>
          <w:color w:val="000000"/>
          <w:kern w:val="1"/>
          <w:sz w:val="20"/>
          <w:lang w:eastAsia="hi-IN" w:bidi="hi-IN"/>
        </w:rPr>
      </w:pPr>
      <w:r>
        <w:rPr>
          <w:rFonts w:ascii="Lucida Sans" w:eastAsia="SimSun" w:hAnsi="Lucida Sans" w:cs="Lucida Sans"/>
          <w:color w:val="000000"/>
          <w:kern w:val="1"/>
          <w:sz w:val="20"/>
          <w:lang w:eastAsia="hi-IN" w:bidi="hi-IN"/>
        </w:rPr>
        <w:t>Public Health surveillance officials</w:t>
      </w:r>
    </w:p>
    <w:p w:rsidR="006F66BF" w:rsidRDefault="006F66BF" w:rsidP="00F1634E">
      <w:pPr>
        <w:pStyle w:val="ListParagraph"/>
        <w:rPr>
          <w:rFonts w:ascii="Lucida Sans" w:eastAsia="SimSun" w:hAnsi="Lucida Sans" w:cs="Lucida Sans"/>
          <w:color w:val="000000"/>
          <w:kern w:val="1"/>
          <w:sz w:val="20"/>
          <w:lang w:eastAsia="hi-IN" w:bidi="hi-IN"/>
        </w:rPr>
      </w:pPr>
    </w:p>
    <w:p w:rsidR="006F66BF" w:rsidRPr="0045789B" w:rsidRDefault="006F66BF" w:rsidP="0045789B">
      <w:pPr>
        <w:rPr>
          <w:rFonts w:ascii="Lucida Sans" w:hAnsi="Lucida Sans" w:cs="Lucida Sans"/>
          <w:color w:val="000000"/>
          <w:sz w:val="20"/>
        </w:rPr>
      </w:pPr>
    </w:p>
    <w:p w:rsidR="006F66BF" w:rsidRPr="008606A9" w:rsidRDefault="00651D56" w:rsidP="001F7DB8">
      <w:pPr>
        <w:rPr>
          <w:rFonts w:ascii="Lucida Sans" w:hAnsi="Lucida Sans" w:cs="Lucida Sans"/>
          <w:color w:val="0000FF"/>
          <w:sz w:val="20"/>
        </w:rPr>
      </w:pPr>
      <w:r w:rsidRPr="00651D56">
        <w:rPr>
          <w:rFonts w:ascii="Lucida Sans" w:hAnsi="Lucida Sans" w:cs="Lucida Sans"/>
          <w:sz w:val="22"/>
        </w:rPr>
        <w:pict>
          <v:rect id="_x0000_i1028" style="width:0;height:1.5pt" o:hralign="center" o:hrstd="t" o:hr="t" fillcolor="gray" stroked="f"/>
        </w:pict>
      </w:r>
    </w:p>
    <w:p w:rsidR="006F66BF" w:rsidRPr="008606A9" w:rsidRDefault="00651D56" w:rsidP="001F7DB8">
      <w:pPr>
        <w:rPr>
          <w:rFonts w:ascii="Lucida Sans" w:eastAsia="Times New Roman" w:hAnsi="Lucida Sans" w:cs="Lucida Sans"/>
          <w:color w:val="808080"/>
          <w:sz w:val="20"/>
        </w:rPr>
      </w:pPr>
      <w:hyperlink w:anchor="Top" w:history="1">
        <w:r w:rsidR="006F66BF" w:rsidRPr="008606A9">
          <w:rPr>
            <w:rStyle w:val="Hyperlink"/>
            <w:rFonts w:ascii="Lucida Sans" w:hAnsi="Lucida Sans" w:cs="Lucida Sans"/>
            <w:sz w:val="22"/>
          </w:rPr>
          <w:t xml:space="preserve">6. </w:t>
        </w:r>
        <w:bookmarkStart w:id="43" w:name="Benefits"/>
        <w:r w:rsidR="006F66BF" w:rsidRPr="008606A9">
          <w:rPr>
            <w:rStyle w:val="Hyperlink"/>
            <w:rFonts w:ascii="Lucida Sans" w:hAnsi="Lucida Sans" w:cs="Lucida Sans"/>
            <w:sz w:val="22"/>
          </w:rPr>
          <w:t>Benefit</w:t>
        </w:r>
        <w:bookmarkEnd w:id="43"/>
      </w:hyperlink>
      <w:r w:rsidR="006F66BF" w:rsidRPr="008606A9">
        <w:rPr>
          <w:rFonts w:ascii="Lucida Sans" w:hAnsi="Lucida Sans" w:cs="Lucida Sans"/>
          <w:b/>
          <w:bCs/>
          <w:sz w:val="22"/>
        </w:rPr>
        <w:t xml:space="preserve">  </w:t>
      </w:r>
      <w:r w:rsidR="006F66BF" w:rsidRPr="008606A9">
        <w:rPr>
          <w:rFonts w:ascii="Lucida Sans" w:hAnsi="Lucida Sans" w:cs="Lucida Sans"/>
          <w:color w:val="808080"/>
          <w:sz w:val="18"/>
        </w:rPr>
        <w:t>(What are the benefits from achieving the goal?</w:t>
      </w:r>
      <w:r w:rsidR="006F66BF" w:rsidRPr="008606A9">
        <w:rPr>
          <w:rFonts w:ascii="Lucida Sans" w:eastAsia="Times New Roman" w:hAnsi="Lucida Sans" w:cs="Lucida Sans"/>
          <w:color w:val="808080"/>
          <w:sz w:val="18"/>
        </w:rPr>
        <w:t>)</w:t>
      </w:r>
    </w:p>
    <w:p w:rsidR="006F66BF" w:rsidRDefault="006F66BF" w:rsidP="00D660C7">
      <w:pPr>
        <w:ind w:firstLine="709"/>
        <w:rPr>
          <w:rFonts w:ascii="Lucida Sans" w:hAnsi="Lucida Sans" w:cs="Lucida Sans"/>
          <w:color w:val="000000"/>
          <w:sz w:val="20"/>
        </w:rPr>
      </w:pPr>
      <w:r w:rsidRPr="008606A9">
        <w:rPr>
          <w:rFonts w:ascii="Lucida Sans" w:hAnsi="Lucida Sans" w:cs="Lucida Sans"/>
          <w:color w:val="000000"/>
          <w:sz w:val="20"/>
        </w:rPr>
        <w:t>SO THAT:</w:t>
      </w:r>
    </w:p>
    <w:p w:rsidR="00F1634E" w:rsidRDefault="00F1634E" w:rsidP="00F1634E">
      <w:pPr>
        <w:numPr>
          <w:ilvl w:val="0"/>
          <w:numId w:val="41"/>
        </w:numPr>
        <w:rPr>
          <w:rFonts w:ascii="Lucida Sans" w:hAnsi="Lucida Sans" w:cs="Lucida Sans"/>
          <w:color w:val="000000"/>
          <w:sz w:val="20"/>
        </w:rPr>
      </w:pPr>
      <w:r>
        <w:rPr>
          <w:rFonts w:ascii="Lucida Sans" w:hAnsi="Lucida Sans" w:cs="Lucida Sans"/>
          <w:color w:val="000000"/>
          <w:sz w:val="20"/>
        </w:rPr>
        <w:t>Funeral homes received state-certified documents more quickly</w:t>
      </w:r>
    </w:p>
    <w:p w:rsidR="006B2D32" w:rsidRDefault="006B2D32" w:rsidP="00F1634E">
      <w:pPr>
        <w:numPr>
          <w:ilvl w:val="0"/>
          <w:numId w:val="41"/>
        </w:numPr>
        <w:rPr>
          <w:rFonts w:ascii="Lucida Sans" w:hAnsi="Lucida Sans" w:cs="Lucida Sans"/>
          <w:color w:val="000000"/>
          <w:sz w:val="20"/>
        </w:rPr>
      </w:pPr>
      <w:r>
        <w:rPr>
          <w:rFonts w:ascii="Lucida Sans" w:hAnsi="Lucida Sans" w:cs="Lucida Sans"/>
          <w:color w:val="000000"/>
          <w:sz w:val="20"/>
        </w:rPr>
        <w:t xml:space="preserve">Our resource requirements are reduced and can be applied to other value-added activities   </w:t>
      </w:r>
    </w:p>
    <w:p w:rsidR="00F1634E" w:rsidRPr="00D937F5" w:rsidRDefault="00F1634E" w:rsidP="007F3F99">
      <w:pPr>
        <w:numPr>
          <w:ilvl w:val="0"/>
          <w:numId w:val="41"/>
        </w:numPr>
        <w:rPr>
          <w:rFonts w:ascii="Lucida Sans" w:hAnsi="Lucida Sans" w:cs="Lucida Sans"/>
          <w:color w:val="000000"/>
          <w:sz w:val="20"/>
        </w:rPr>
      </w:pPr>
      <w:r w:rsidRPr="00D937F5">
        <w:rPr>
          <w:rFonts w:ascii="Lucida Sans" w:hAnsi="Lucida Sans" w:cs="Lucida Sans"/>
          <w:color w:val="000000"/>
          <w:sz w:val="20"/>
        </w:rPr>
        <w:t>Data to support surveillance activities is submitted to State Registrar more timely</w:t>
      </w:r>
    </w:p>
    <w:p w:rsidR="006F66BF" w:rsidRPr="008606A9" w:rsidRDefault="00651D56" w:rsidP="00FA4AF1">
      <w:pPr>
        <w:rPr>
          <w:rFonts w:ascii="Lucida Sans" w:hAnsi="Lucida Sans" w:cs="Lucida Sans"/>
          <w:sz w:val="22"/>
        </w:rPr>
      </w:pPr>
      <w:r w:rsidRPr="00651D56">
        <w:rPr>
          <w:rFonts w:ascii="Lucida Sans" w:hAnsi="Lucida Sans" w:cs="Lucida Sans"/>
          <w:sz w:val="22"/>
        </w:rPr>
        <w:pict>
          <v:rect id="_x0000_i1029" style="width:0;height:1.5pt" o:hralign="center" o:hrstd="t" o:hr="t" fillcolor="gray" stroked="f"/>
        </w:pict>
      </w:r>
    </w:p>
    <w:bookmarkStart w:id="44" w:name="Measures"/>
    <w:p w:rsidR="006F66BF" w:rsidRPr="008606A9" w:rsidRDefault="00651D56" w:rsidP="00FA4AF1">
      <w:pPr>
        <w:rPr>
          <w:rFonts w:ascii="Lucida Sans" w:eastAsia="Times New Roman" w:hAnsi="Lucida Sans" w:cs="Lucida Sans"/>
          <w:color w:val="808080"/>
          <w:sz w:val="18"/>
        </w:rPr>
      </w:pPr>
      <w:r>
        <w:fldChar w:fldCharType="begin"/>
      </w:r>
      <w:r w:rsidR="006F66BF">
        <w:instrText xml:space="preserve"> HYPERLINK \l "Top" </w:instrText>
      </w:r>
      <w:r>
        <w:fldChar w:fldCharType="separate"/>
      </w:r>
      <w:r w:rsidR="006F66BF" w:rsidRPr="008606A9">
        <w:rPr>
          <w:rStyle w:val="Hyperlink"/>
          <w:rFonts w:ascii="Lucida Sans" w:hAnsi="Lucida Sans" w:cs="Lucida Sans"/>
          <w:sz w:val="22"/>
        </w:rPr>
        <w:t xml:space="preserve">7. Measures and </w:t>
      </w:r>
      <w:bookmarkEnd w:id="44"/>
      <w:r w:rsidRPr="00651D56">
        <w:rPr>
          <w:rStyle w:val="Hyperlink"/>
          <w:rFonts w:ascii="Lucida Sans" w:hAnsi="Lucida Sans" w:cs="Lucida Sans"/>
          <w:sz w:val="22"/>
          <w:rPrChange w:id="45" w:author="Chris Bujak" w:date="2014-05-15T11:30:00Z">
            <w:rPr>
              <w:rStyle w:val="Hyperlink"/>
              <w:rFonts w:cs="Mangal"/>
              <w:sz w:val="22"/>
            </w:rPr>
          </w:rPrChange>
        </w:rPr>
        <w:t>Targets</w:t>
      </w:r>
      <w:r>
        <w:fldChar w:fldCharType="end"/>
      </w:r>
      <w:r w:rsidR="006F66BF" w:rsidRPr="008606A9">
        <w:rPr>
          <w:rFonts w:ascii="Lucida Sans" w:hAnsi="Lucida Sans" w:cs="Lucida Sans"/>
          <w:color w:val="C0C0C0"/>
          <w:sz w:val="22"/>
        </w:rPr>
        <w:t xml:space="preserve"> </w:t>
      </w:r>
      <w:r w:rsidR="006F66BF" w:rsidRPr="008606A9">
        <w:rPr>
          <w:rFonts w:ascii="Lucida Sans" w:hAnsi="Lucida Sans" w:cs="Lucida Sans"/>
          <w:color w:val="808080"/>
          <w:sz w:val="18"/>
        </w:rPr>
        <w:t xml:space="preserve">(What quantitatively will be </w:t>
      </w:r>
      <w:commentRangeStart w:id="46"/>
      <w:r w:rsidR="006F66BF" w:rsidRPr="008606A9">
        <w:rPr>
          <w:rFonts w:ascii="Lucida Sans" w:hAnsi="Lucida Sans" w:cs="Lucida Sans"/>
          <w:color w:val="808080"/>
          <w:sz w:val="18"/>
        </w:rPr>
        <w:t>achieved</w:t>
      </w:r>
      <w:commentRangeEnd w:id="46"/>
      <w:r w:rsidR="00A07A5F">
        <w:rPr>
          <w:rStyle w:val="CommentReference"/>
        </w:rPr>
        <w:commentReference w:id="46"/>
      </w:r>
      <w:r w:rsidR="006F66BF" w:rsidRPr="008606A9">
        <w:rPr>
          <w:rFonts w:ascii="Lucida Sans" w:hAnsi="Lucida Sans" w:cs="Lucida Sans"/>
          <w:color w:val="808080"/>
          <w:sz w:val="18"/>
        </w:rPr>
        <w:t>?</w:t>
      </w:r>
      <w:r w:rsidR="006F66BF" w:rsidRPr="008606A9">
        <w:rPr>
          <w:rFonts w:ascii="Lucida Sans" w:eastAsia="Times New Roman" w:hAnsi="Lucida Sans" w:cs="Lucida Sans"/>
          <w:color w:val="808080"/>
          <w:sz w:val="18"/>
        </w:rPr>
        <w:t>)</w:t>
      </w:r>
    </w:p>
    <w:tbl>
      <w:tblPr>
        <w:tblW w:w="5000" w:type="pct"/>
        <w:tblLayout w:type="fixed"/>
        <w:tblCellMar>
          <w:top w:w="55" w:type="dxa"/>
          <w:left w:w="55" w:type="dxa"/>
          <w:bottom w:w="55" w:type="dxa"/>
          <w:right w:w="55" w:type="dxa"/>
        </w:tblCellMar>
        <w:tblLook w:val="0000"/>
      </w:tblPr>
      <w:tblGrid>
        <w:gridCol w:w="1405"/>
        <w:gridCol w:w="1351"/>
        <w:gridCol w:w="3238"/>
        <w:gridCol w:w="2341"/>
        <w:gridCol w:w="1080"/>
        <w:gridCol w:w="1495"/>
        <w:tblGridChange w:id="47">
          <w:tblGrid>
            <w:gridCol w:w="53"/>
            <w:gridCol w:w="1352"/>
            <w:gridCol w:w="53"/>
            <w:gridCol w:w="1298"/>
            <w:gridCol w:w="53"/>
            <w:gridCol w:w="3185"/>
            <w:gridCol w:w="53"/>
            <w:gridCol w:w="2738"/>
            <w:gridCol w:w="1174"/>
            <w:gridCol w:w="951"/>
            <w:gridCol w:w="53"/>
          </w:tblGrid>
        </w:tblGridChange>
      </w:tblGrid>
      <w:tr w:rsidR="006F66BF" w:rsidRPr="007E6F96" w:rsidTr="003A0FF0">
        <w:tc>
          <w:tcPr>
            <w:tcW w:w="644" w:type="pct"/>
            <w:vMerge w:val="restart"/>
            <w:tcBorders>
              <w:top w:val="single" w:sz="2" w:space="0" w:color="000000"/>
              <w:left w:val="single" w:sz="2" w:space="0" w:color="000000"/>
            </w:tcBorders>
            <w:shd w:val="clear" w:color="auto" w:fill="BFBFBF"/>
          </w:tcPr>
          <w:p w:rsidR="006F66BF" w:rsidRPr="008606A9" w:rsidRDefault="006F66BF" w:rsidP="00C74634">
            <w:pPr>
              <w:pStyle w:val="TableContents"/>
              <w:snapToGrid w:val="0"/>
              <w:jc w:val="center"/>
              <w:rPr>
                <w:rFonts w:ascii="Lucida Sans" w:hAnsi="Lucida Sans" w:cs="Times New Roman"/>
                <w:sz w:val="20"/>
              </w:rPr>
            </w:pPr>
            <w:r w:rsidRPr="008606A9">
              <w:rPr>
                <w:rFonts w:ascii="Lucida Sans" w:hAnsi="Lucida Sans" w:cs="Times New Roman"/>
                <w:sz w:val="20"/>
                <w:szCs w:val="22"/>
              </w:rPr>
              <w:t>Beneficiaries</w:t>
            </w:r>
          </w:p>
        </w:tc>
        <w:tc>
          <w:tcPr>
            <w:tcW w:w="619" w:type="pct"/>
            <w:vMerge w:val="restart"/>
            <w:tcBorders>
              <w:top w:val="single" w:sz="2" w:space="0" w:color="000000"/>
              <w:left w:val="single" w:sz="2" w:space="0" w:color="000000"/>
            </w:tcBorders>
            <w:shd w:val="clear" w:color="auto" w:fill="BFBFBF"/>
          </w:tcPr>
          <w:p w:rsidR="006F66BF" w:rsidRPr="008606A9" w:rsidRDefault="006F66BF" w:rsidP="00C74634">
            <w:pPr>
              <w:pStyle w:val="TableContents"/>
              <w:snapToGrid w:val="0"/>
              <w:jc w:val="center"/>
              <w:rPr>
                <w:rFonts w:ascii="Lucida Sans" w:hAnsi="Lucida Sans" w:cs="Times New Roman"/>
                <w:sz w:val="20"/>
              </w:rPr>
            </w:pPr>
            <w:r w:rsidRPr="008606A9">
              <w:rPr>
                <w:rFonts w:ascii="Lucida Sans" w:hAnsi="Lucida Sans" w:cs="Times New Roman"/>
                <w:sz w:val="20"/>
                <w:szCs w:val="22"/>
              </w:rPr>
              <w:t>What Measured</w:t>
            </w:r>
          </w:p>
        </w:tc>
        <w:tc>
          <w:tcPr>
            <w:tcW w:w="1484" w:type="pct"/>
            <w:vMerge w:val="restart"/>
            <w:tcBorders>
              <w:top w:val="single" w:sz="2" w:space="0" w:color="000000"/>
              <w:left w:val="single" w:sz="2" w:space="0" w:color="000000"/>
            </w:tcBorders>
            <w:shd w:val="clear" w:color="auto" w:fill="BFBFBF"/>
          </w:tcPr>
          <w:p w:rsidR="006F66BF" w:rsidRPr="008606A9" w:rsidRDefault="006F66BF" w:rsidP="00C74634">
            <w:pPr>
              <w:pStyle w:val="TableContents"/>
              <w:snapToGrid w:val="0"/>
              <w:jc w:val="center"/>
              <w:rPr>
                <w:rFonts w:ascii="Lucida Sans" w:hAnsi="Lucida Sans" w:cs="Times New Roman"/>
                <w:sz w:val="20"/>
              </w:rPr>
            </w:pPr>
            <w:r w:rsidRPr="008606A9">
              <w:rPr>
                <w:rFonts w:ascii="Lucida Sans" w:hAnsi="Lucida Sans" w:cs="Times New Roman"/>
                <w:sz w:val="20"/>
                <w:szCs w:val="22"/>
              </w:rPr>
              <w:t>How Measured</w:t>
            </w:r>
          </w:p>
        </w:tc>
        <w:tc>
          <w:tcPr>
            <w:tcW w:w="2253" w:type="pct"/>
            <w:gridSpan w:val="3"/>
            <w:tcBorders>
              <w:top w:val="single" w:sz="2" w:space="0" w:color="000000"/>
              <w:left w:val="single" w:sz="2" w:space="0" w:color="000000"/>
              <w:bottom w:val="single" w:sz="2" w:space="0" w:color="000000"/>
              <w:right w:val="single" w:sz="2" w:space="0" w:color="000000"/>
            </w:tcBorders>
            <w:shd w:val="clear" w:color="auto" w:fill="BFBFBF"/>
          </w:tcPr>
          <w:p w:rsidR="006F66BF" w:rsidRPr="008606A9" w:rsidRDefault="006F66BF" w:rsidP="00C74634">
            <w:pPr>
              <w:pStyle w:val="TableContents"/>
              <w:snapToGrid w:val="0"/>
              <w:jc w:val="center"/>
              <w:rPr>
                <w:rFonts w:ascii="Lucida Sans" w:hAnsi="Lucida Sans" w:cs="Times New Roman"/>
                <w:sz w:val="20"/>
              </w:rPr>
            </w:pPr>
            <w:r w:rsidRPr="008606A9">
              <w:rPr>
                <w:rFonts w:ascii="Lucida Sans" w:hAnsi="Lucida Sans" w:cs="Times New Roman"/>
                <w:sz w:val="20"/>
                <w:szCs w:val="22"/>
              </w:rPr>
              <w:t>Target</w:t>
            </w:r>
          </w:p>
        </w:tc>
      </w:tr>
      <w:tr w:rsidR="006F66BF" w:rsidRPr="007E6F96" w:rsidTr="00471498">
        <w:tblPrEx>
          <w:tblW w:w="5000" w:type="pct"/>
          <w:tblLayout w:type="fixed"/>
          <w:tblCellMar>
            <w:top w:w="55" w:type="dxa"/>
            <w:left w:w="55" w:type="dxa"/>
            <w:bottom w:w="55" w:type="dxa"/>
            <w:right w:w="55" w:type="dxa"/>
          </w:tblCellMar>
          <w:tblLook w:val="0000"/>
          <w:tblPrExChange w:id="48" w:author="scfloyd" w:date="2014-05-15T14:01:00Z">
            <w:tblPrEx>
              <w:tblW w:w="5000" w:type="pct"/>
              <w:tblLayout w:type="fixed"/>
              <w:tblCellMar>
                <w:top w:w="55" w:type="dxa"/>
                <w:left w:w="55" w:type="dxa"/>
                <w:bottom w:w="55" w:type="dxa"/>
                <w:right w:w="55" w:type="dxa"/>
              </w:tblCellMar>
              <w:tblLook w:val="0000"/>
            </w:tblPrEx>
          </w:tblPrExChange>
        </w:tblPrEx>
        <w:trPr>
          <w:trPrChange w:id="49" w:author="scfloyd" w:date="2014-05-15T14:01:00Z">
            <w:trPr>
              <w:gridAfter w:val="0"/>
            </w:trPr>
          </w:trPrChange>
        </w:trPr>
        <w:tc>
          <w:tcPr>
            <w:tcW w:w="644" w:type="pct"/>
            <w:vMerge/>
            <w:tcBorders>
              <w:left w:val="single" w:sz="2" w:space="0" w:color="000000"/>
              <w:bottom w:val="single" w:sz="2" w:space="0" w:color="000000"/>
            </w:tcBorders>
            <w:tcPrChange w:id="50" w:author="scfloyd" w:date="2014-05-15T14:01:00Z">
              <w:tcPr>
                <w:tcW w:w="644" w:type="pct"/>
                <w:gridSpan w:val="2"/>
                <w:vMerge/>
                <w:tcBorders>
                  <w:left w:val="single" w:sz="2" w:space="0" w:color="000000"/>
                  <w:bottom w:val="single" w:sz="2" w:space="0" w:color="000000"/>
                </w:tcBorders>
              </w:tcPr>
            </w:tcPrChange>
          </w:tcPr>
          <w:p w:rsidR="006F66BF" w:rsidRPr="008606A9" w:rsidRDefault="006F66BF" w:rsidP="00C74634">
            <w:pPr>
              <w:pStyle w:val="TableContents"/>
              <w:snapToGrid w:val="0"/>
              <w:jc w:val="center"/>
              <w:rPr>
                <w:rFonts w:ascii="Lucida Sans" w:hAnsi="Lucida Sans" w:cs="Times New Roman"/>
                <w:color w:val="0000FF"/>
                <w:sz w:val="20"/>
              </w:rPr>
            </w:pPr>
          </w:p>
        </w:tc>
        <w:tc>
          <w:tcPr>
            <w:tcW w:w="619" w:type="pct"/>
            <w:vMerge/>
            <w:tcBorders>
              <w:left w:val="single" w:sz="2" w:space="0" w:color="000000"/>
              <w:bottom w:val="single" w:sz="2" w:space="0" w:color="000000"/>
            </w:tcBorders>
            <w:tcPrChange w:id="51" w:author="scfloyd" w:date="2014-05-15T14:01:00Z">
              <w:tcPr>
                <w:tcW w:w="619" w:type="pct"/>
                <w:gridSpan w:val="2"/>
                <w:vMerge/>
                <w:tcBorders>
                  <w:left w:val="single" w:sz="2" w:space="0" w:color="000000"/>
                  <w:bottom w:val="single" w:sz="2" w:space="0" w:color="000000"/>
                </w:tcBorders>
              </w:tcPr>
            </w:tcPrChange>
          </w:tcPr>
          <w:p w:rsidR="006F66BF" w:rsidRPr="008606A9" w:rsidRDefault="006F66BF" w:rsidP="00C74634">
            <w:pPr>
              <w:pStyle w:val="TableContents"/>
              <w:snapToGrid w:val="0"/>
              <w:jc w:val="center"/>
              <w:rPr>
                <w:rFonts w:ascii="Lucida Sans" w:hAnsi="Lucida Sans" w:cs="Times New Roman"/>
                <w:color w:val="0000FF"/>
                <w:sz w:val="20"/>
              </w:rPr>
            </w:pPr>
          </w:p>
        </w:tc>
        <w:tc>
          <w:tcPr>
            <w:tcW w:w="1484" w:type="pct"/>
            <w:vMerge/>
            <w:tcBorders>
              <w:left w:val="single" w:sz="2" w:space="0" w:color="000000"/>
              <w:bottom w:val="single" w:sz="2" w:space="0" w:color="000000"/>
            </w:tcBorders>
            <w:tcPrChange w:id="52" w:author="scfloyd" w:date="2014-05-15T14:01:00Z">
              <w:tcPr>
                <w:tcW w:w="1484" w:type="pct"/>
                <w:gridSpan w:val="2"/>
                <w:vMerge/>
                <w:tcBorders>
                  <w:left w:val="single" w:sz="2" w:space="0" w:color="000000"/>
                  <w:bottom w:val="single" w:sz="2" w:space="0" w:color="000000"/>
                </w:tcBorders>
              </w:tcPr>
            </w:tcPrChange>
          </w:tcPr>
          <w:p w:rsidR="006F66BF" w:rsidRPr="008606A9" w:rsidRDefault="006F66BF" w:rsidP="00C74634">
            <w:pPr>
              <w:pStyle w:val="TableContents"/>
              <w:snapToGrid w:val="0"/>
              <w:jc w:val="center"/>
              <w:rPr>
                <w:rFonts w:ascii="Lucida Sans" w:hAnsi="Lucida Sans" w:cs="Times New Roman"/>
                <w:color w:val="0000FF"/>
                <w:sz w:val="20"/>
              </w:rPr>
            </w:pPr>
          </w:p>
        </w:tc>
        <w:tc>
          <w:tcPr>
            <w:tcW w:w="1073" w:type="pct"/>
            <w:tcBorders>
              <w:left w:val="single" w:sz="2" w:space="0" w:color="000000"/>
              <w:bottom w:val="single" w:sz="2" w:space="0" w:color="000000"/>
            </w:tcBorders>
            <w:shd w:val="clear" w:color="auto" w:fill="D9D9D9"/>
            <w:tcPrChange w:id="53" w:author="scfloyd" w:date="2014-05-15T14:01:00Z">
              <w:tcPr>
                <w:tcW w:w="1279" w:type="pct"/>
                <w:gridSpan w:val="2"/>
                <w:tcBorders>
                  <w:left w:val="single" w:sz="2" w:space="0" w:color="000000"/>
                  <w:bottom w:val="single" w:sz="2" w:space="0" w:color="000000"/>
                </w:tcBorders>
                <w:shd w:val="clear" w:color="auto" w:fill="D9D9D9"/>
              </w:tcPr>
            </w:tcPrChange>
          </w:tcPr>
          <w:p w:rsidR="006F66BF" w:rsidRPr="008606A9" w:rsidRDefault="006F66BF" w:rsidP="00C74634">
            <w:pPr>
              <w:pStyle w:val="TableContents"/>
              <w:autoSpaceDE w:val="0"/>
              <w:snapToGrid w:val="0"/>
              <w:spacing w:line="200" w:lineRule="atLeast"/>
              <w:jc w:val="center"/>
              <w:rPr>
                <w:rFonts w:ascii="Lucida Sans" w:hAnsi="Lucida Sans" w:cs="Times New Roman"/>
                <w:sz w:val="20"/>
              </w:rPr>
            </w:pPr>
            <w:r w:rsidRPr="008606A9">
              <w:rPr>
                <w:rFonts w:ascii="Lucida Sans" w:hAnsi="Lucida Sans" w:cs="Times New Roman"/>
                <w:sz w:val="20"/>
                <w:szCs w:val="22"/>
              </w:rPr>
              <w:t>How Much</w:t>
            </w:r>
          </w:p>
        </w:tc>
        <w:tc>
          <w:tcPr>
            <w:tcW w:w="495" w:type="pct"/>
            <w:tcBorders>
              <w:left w:val="single" w:sz="2" w:space="0" w:color="000000"/>
              <w:bottom w:val="single" w:sz="2" w:space="0" w:color="000000"/>
            </w:tcBorders>
            <w:shd w:val="clear" w:color="auto" w:fill="D9D9D9"/>
            <w:tcPrChange w:id="54" w:author="scfloyd" w:date="2014-05-15T14:01:00Z">
              <w:tcPr>
                <w:tcW w:w="538" w:type="pct"/>
                <w:tcBorders>
                  <w:left w:val="single" w:sz="2" w:space="0" w:color="000000"/>
                  <w:bottom w:val="single" w:sz="2" w:space="0" w:color="000000"/>
                </w:tcBorders>
                <w:shd w:val="clear" w:color="auto" w:fill="D9D9D9"/>
              </w:tcPr>
            </w:tcPrChange>
          </w:tcPr>
          <w:p w:rsidR="006F66BF" w:rsidRPr="008606A9" w:rsidRDefault="006F66BF" w:rsidP="00C74634">
            <w:pPr>
              <w:pStyle w:val="TableContents"/>
              <w:autoSpaceDE w:val="0"/>
              <w:snapToGrid w:val="0"/>
              <w:spacing w:line="200" w:lineRule="atLeast"/>
              <w:jc w:val="center"/>
              <w:rPr>
                <w:rFonts w:ascii="Lucida Sans" w:hAnsi="Lucida Sans" w:cs="Times New Roman"/>
                <w:sz w:val="20"/>
              </w:rPr>
            </w:pPr>
            <w:r w:rsidRPr="008606A9">
              <w:rPr>
                <w:rFonts w:ascii="Lucida Sans" w:hAnsi="Lucida Sans" w:cs="Times New Roman"/>
                <w:sz w:val="20"/>
                <w:szCs w:val="22"/>
              </w:rPr>
              <w:t>By When</w:t>
            </w:r>
          </w:p>
        </w:tc>
        <w:tc>
          <w:tcPr>
            <w:tcW w:w="685" w:type="pct"/>
            <w:tcBorders>
              <w:left w:val="single" w:sz="2" w:space="0" w:color="000000"/>
              <w:bottom w:val="single" w:sz="2" w:space="0" w:color="000000"/>
              <w:right w:val="single" w:sz="2" w:space="0" w:color="000000"/>
            </w:tcBorders>
            <w:shd w:val="clear" w:color="auto" w:fill="D9D9D9"/>
            <w:tcPrChange w:id="55" w:author="scfloyd" w:date="2014-05-15T14:01:00Z">
              <w:tcPr>
                <w:tcW w:w="436" w:type="pct"/>
                <w:tcBorders>
                  <w:left w:val="single" w:sz="2" w:space="0" w:color="000000"/>
                  <w:bottom w:val="single" w:sz="2" w:space="0" w:color="000000"/>
                  <w:right w:val="single" w:sz="2" w:space="0" w:color="000000"/>
                </w:tcBorders>
                <w:shd w:val="clear" w:color="auto" w:fill="D9D9D9"/>
              </w:tcPr>
            </w:tcPrChange>
          </w:tcPr>
          <w:p w:rsidR="006F66BF" w:rsidRPr="008606A9" w:rsidRDefault="006F66BF" w:rsidP="00C74634">
            <w:pPr>
              <w:pStyle w:val="TableContents"/>
              <w:snapToGrid w:val="0"/>
              <w:jc w:val="center"/>
              <w:rPr>
                <w:rFonts w:ascii="Lucida Sans" w:hAnsi="Lucida Sans" w:cs="Times New Roman"/>
                <w:sz w:val="20"/>
              </w:rPr>
            </w:pPr>
            <w:r w:rsidRPr="008606A9">
              <w:rPr>
                <w:rFonts w:ascii="Lucida Sans" w:hAnsi="Lucida Sans" w:cs="Times New Roman"/>
                <w:sz w:val="20"/>
                <w:szCs w:val="22"/>
              </w:rPr>
              <w:t>Actual</w:t>
            </w:r>
          </w:p>
        </w:tc>
      </w:tr>
      <w:tr w:rsidR="006F66BF" w:rsidRPr="007E6F96" w:rsidTr="00471498">
        <w:tblPrEx>
          <w:tblW w:w="5000" w:type="pct"/>
          <w:tblLayout w:type="fixed"/>
          <w:tblCellMar>
            <w:top w:w="55" w:type="dxa"/>
            <w:left w:w="55" w:type="dxa"/>
            <w:bottom w:w="55" w:type="dxa"/>
            <w:right w:w="55" w:type="dxa"/>
          </w:tblCellMar>
          <w:tblLook w:val="0000"/>
          <w:tblPrExChange w:id="56" w:author="scfloyd" w:date="2014-05-15T14:01:00Z">
            <w:tblPrEx>
              <w:tblW w:w="5000" w:type="pct"/>
              <w:tblLayout w:type="fixed"/>
              <w:tblCellMar>
                <w:top w:w="55" w:type="dxa"/>
                <w:left w:w="55" w:type="dxa"/>
                <w:bottom w:w="55" w:type="dxa"/>
                <w:right w:w="55" w:type="dxa"/>
              </w:tblCellMar>
              <w:tblLook w:val="0000"/>
            </w:tblPrEx>
          </w:tblPrExChange>
        </w:tblPrEx>
        <w:trPr>
          <w:trHeight w:val="35"/>
          <w:trPrChange w:id="57" w:author="scfloyd" w:date="2014-05-15T14:01:00Z">
            <w:trPr>
              <w:gridAfter w:val="0"/>
              <w:trHeight w:val="35"/>
            </w:trPr>
          </w:trPrChange>
        </w:trPr>
        <w:tc>
          <w:tcPr>
            <w:tcW w:w="644" w:type="pct"/>
            <w:tcBorders>
              <w:left w:val="single" w:sz="2" w:space="0" w:color="000000"/>
              <w:bottom w:val="single" w:sz="2" w:space="0" w:color="000000"/>
            </w:tcBorders>
            <w:tcPrChange w:id="58" w:author="scfloyd" w:date="2014-05-15T14:01:00Z">
              <w:tcPr>
                <w:tcW w:w="644" w:type="pct"/>
                <w:gridSpan w:val="2"/>
                <w:tcBorders>
                  <w:left w:val="single" w:sz="2" w:space="0" w:color="000000"/>
                  <w:bottom w:val="single" w:sz="2" w:space="0" w:color="000000"/>
                </w:tcBorders>
              </w:tcPr>
            </w:tcPrChange>
          </w:tcPr>
          <w:p w:rsidR="006F66BF" w:rsidRPr="008606A9" w:rsidRDefault="00F1634E" w:rsidP="00F1634E">
            <w:pPr>
              <w:pStyle w:val="TableContents"/>
              <w:snapToGrid w:val="0"/>
              <w:spacing w:after="120"/>
              <w:ind w:left="90"/>
              <w:rPr>
                <w:rFonts w:ascii="Lucida Sans" w:hAnsi="Lucida Sans" w:cs="Times New Roman"/>
                <w:color w:val="000000"/>
                <w:sz w:val="20"/>
              </w:rPr>
            </w:pPr>
            <w:r>
              <w:rPr>
                <w:rFonts w:ascii="Lucida Sans" w:hAnsi="Lucida Sans" w:cs="Times New Roman"/>
                <w:color w:val="000000"/>
                <w:sz w:val="20"/>
              </w:rPr>
              <w:t>Funeral Homes</w:t>
            </w:r>
            <w:r w:rsidR="000E2106">
              <w:rPr>
                <w:rFonts w:ascii="Lucida Sans" w:hAnsi="Lucida Sans" w:cs="Times New Roman"/>
                <w:color w:val="000000"/>
                <w:sz w:val="20"/>
              </w:rPr>
              <w:t>, DeK</w:t>
            </w:r>
            <w:r w:rsidR="00BE33A5">
              <w:rPr>
                <w:rFonts w:ascii="Lucida Sans" w:hAnsi="Lucida Sans" w:cs="Times New Roman"/>
                <w:color w:val="000000"/>
                <w:sz w:val="20"/>
              </w:rPr>
              <w:t>alb Team</w:t>
            </w:r>
          </w:p>
        </w:tc>
        <w:tc>
          <w:tcPr>
            <w:tcW w:w="619" w:type="pct"/>
            <w:tcBorders>
              <w:left w:val="single" w:sz="2" w:space="0" w:color="000000"/>
              <w:bottom w:val="single" w:sz="2" w:space="0" w:color="000000"/>
            </w:tcBorders>
            <w:tcPrChange w:id="59" w:author="scfloyd" w:date="2014-05-15T14:01:00Z">
              <w:tcPr>
                <w:tcW w:w="619" w:type="pct"/>
                <w:gridSpan w:val="2"/>
                <w:tcBorders>
                  <w:left w:val="single" w:sz="2" w:space="0" w:color="000000"/>
                  <w:bottom w:val="single" w:sz="2" w:space="0" w:color="000000"/>
                </w:tcBorders>
              </w:tcPr>
            </w:tcPrChange>
          </w:tcPr>
          <w:p w:rsidR="006F66BF" w:rsidRPr="008606A9" w:rsidRDefault="00F1634E" w:rsidP="00C74634">
            <w:pPr>
              <w:pStyle w:val="TableContents"/>
              <w:autoSpaceDE w:val="0"/>
              <w:snapToGrid w:val="0"/>
              <w:spacing w:line="200" w:lineRule="atLeast"/>
              <w:rPr>
                <w:rFonts w:ascii="Lucida Sans" w:hAnsi="Lucida Sans" w:cs="Times New Roman"/>
                <w:color w:val="000000"/>
                <w:sz w:val="20"/>
              </w:rPr>
            </w:pPr>
            <w:r>
              <w:rPr>
                <w:rFonts w:ascii="Lucida Sans" w:hAnsi="Lucida Sans" w:cs="Times New Roman"/>
                <w:color w:val="000000"/>
                <w:sz w:val="20"/>
              </w:rPr>
              <w:t>Current cycle time</w:t>
            </w:r>
          </w:p>
        </w:tc>
        <w:tc>
          <w:tcPr>
            <w:tcW w:w="1484" w:type="pct"/>
            <w:tcBorders>
              <w:left w:val="single" w:sz="2" w:space="0" w:color="000000"/>
              <w:bottom w:val="single" w:sz="2" w:space="0" w:color="000000"/>
            </w:tcBorders>
            <w:tcPrChange w:id="60" w:author="scfloyd" w:date="2014-05-15T14:01:00Z">
              <w:tcPr>
                <w:tcW w:w="1484" w:type="pct"/>
                <w:gridSpan w:val="2"/>
                <w:tcBorders>
                  <w:left w:val="single" w:sz="2" w:space="0" w:color="000000"/>
                  <w:bottom w:val="single" w:sz="2" w:space="0" w:color="000000"/>
                </w:tcBorders>
              </w:tcPr>
            </w:tcPrChange>
          </w:tcPr>
          <w:p w:rsidR="006F66BF" w:rsidRPr="008606A9" w:rsidRDefault="00F1634E" w:rsidP="00C74634">
            <w:pPr>
              <w:autoSpaceDE w:val="0"/>
              <w:spacing w:line="200" w:lineRule="atLeast"/>
              <w:rPr>
                <w:rFonts w:ascii="Lucida Sans" w:hAnsi="Lucida Sans" w:cs="Times New Roman"/>
                <w:color w:val="000000"/>
                <w:sz w:val="20"/>
              </w:rPr>
            </w:pPr>
            <w:r>
              <w:rPr>
                <w:rFonts w:ascii="Lucida Sans" w:hAnsi="Lucida Sans" w:cs="Times New Roman"/>
                <w:color w:val="000000"/>
                <w:sz w:val="20"/>
              </w:rPr>
              <w:t>Document time cycle from receipt of death data to certification</w:t>
            </w:r>
            <w:r w:rsidR="00BE33A5">
              <w:rPr>
                <w:rFonts w:ascii="Lucida Sans" w:hAnsi="Lucida Sans" w:cs="Times New Roman"/>
                <w:color w:val="000000"/>
                <w:sz w:val="20"/>
              </w:rPr>
              <w:t xml:space="preserve"> processed (in “red folder”</w:t>
            </w:r>
          </w:p>
        </w:tc>
        <w:tc>
          <w:tcPr>
            <w:tcW w:w="1073" w:type="pct"/>
            <w:tcBorders>
              <w:left w:val="single" w:sz="2" w:space="0" w:color="000000"/>
              <w:bottom w:val="single" w:sz="2" w:space="0" w:color="000000"/>
            </w:tcBorders>
            <w:tcPrChange w:id="61" w:author="scfloyd" w:date="2014-05-15T14:01:00Z">
              <w:tcPr>
                <w:tcW w:w="1279" w:type="pct"/>
                <w:gridSpan w:val="2"/>
                <w:tcBorders>
                  <w:left w:val="single" w:sz="2" w:space="0" w:color="000000"/>
                  <w:bottom w:val="single" w:sz="2" w:space="0" w:color="000000"/>
                </w:tcBorders>
              </w:tcPr>
            </w:tcPrChange>
          </w:tcPr>
          <w:p w:rsidR="006F66BF" w:rsidRPr="008606A9" w:rsidRDefault="00F1634E" w:rsidP="00C74634">
            <w:pPr>
              <w:pStyle w:val="TableContents"/>
              <w:autoSpaceDE w:val="0"/>
              <w:snapToGrid w:val="0"/>
              <w:spacing w:line="200" w:lineRule="atLeast"/>
              <w:jc w:val="center"/>
              <w:rPr>
                <w:rFonts w:ascii="Lucida Sans" w:hAnsi="Lucida Sans" w:cs="Times New Roman"/>
                <w:color w:val="000000"/>
                <w:sz w:val="20"/>
              </w:rPr>
            </w:pPr>
            <w:r>
              <w:rPr>
                <w:rFonts w:ascii="Lucida Sans" w:hAnsi="Lucida Sans" w:cs="Times New Roman"/>
                <w:color w:val="000000"/>
                <w:sz w:val="20"/>
              </w:rPr>
              <w:t>Reduce cycle time by 30%</w:t>
            </w:r>
            <w:r w:rsidR="00BE33A5">
              <w:rPr>
                <w:rFonts w:ascii="Lucida Sans" w:hAnsi="Lucida Sans" w:cs="Times New Roman"/>
                <w:color w:val="000000"/>
                <w:sz w:val="20"/>
              </w:rPr>
              <w:t xml:space="preserve"> (for same number of copies required) from </w:t>
            </w:r>
            <w:r w:rsidR="0043281C">
              <w:rPr>
                <w:rFonts w:ascii="Lucida Sans" w:hAnsi="Lucida Sans" w:cs="Times New Roman"/>
                <w:color w:val="000000"/>
                <w:sz w:val="20"/>
              </w:rPr>
              <w:t>current performance (</w:t>
            </w:r>
            <w:r w:rsidR="00BE33A5">
              <w:rPr>
                <w:rFonts w:ascii="Lucida Sans" w:hAnsi="Lucida Sans" w:cs="Times New Roman"/>
                <w:color w:val="000000"/>
                <w:sz w:val="20"/>
              </w:rPr>
              <w:t>15-20 min</w:t>
            </w:r>
            <w:r w:rsidR="0043281C">
              <w:rPr>
                <w:rFonts w:ascii="Lucida Sans" w:hAnsi="Lucida Sans" w:cs="Times New Roman"/>
                <w:color w:val="000000"/>
                <w:sz w:val="20"/>
              </w:rPr>
              <w:t>)</w:t>
            </w:r>
            <w:r w:rsidR="00BE33A5">
              <w:rPr>
                <w:rFonts w:ascii="Lucida Sans" w:hAnsi="Lucida Sans" w:cs="Times New Roman"/>
                <w:color w:val="000000"/>
                <w:sz w:val="20"/>
              </w:rPr>
              <w:t xml:space="preserve">. </w:t>
            </w:r>
          </w:p>
        </w:tc>
        <w:tc>
          <w:tcPr>
            <w:tcW w:w="495" w:type="pct"/>
            <w:tcBorders>
              <w:left w:val="single" w:sz="2" w:space="0" w:color="000000"/>
              <w:bottom w:val="single" w:sz="2" w:space="0" w:color="000000"/>
            </w:tcBorders>
            <w:tcPrChange w:id="62" w:author="scfloyd" w:date="2014-05-15T14:01:00Z">
              <w:tcPr>
                <w:tcW w:w="538" w:type="pct"/>
                <w:tcBorders>
                  <w:left w:val="single" w:sz="2" w:space="0" w:color="000000"/>
                  <w:bottom w:val="single" w:sz="2" w:space="0" w:color="000000"/>
                </w:tcBorders>
              </w:tcPr>
            </w:tcPrChange>
          </w:tcPr>
          <w:p w:rsidR="006F66BF" w:rsidRPr="008606A9" w:rsidRDefault="00F1634E" w:rsidP="00C74634">
            <w:pPr>
              <w:pStyle w:val="TableContents"/>
              <w:autoSpaceDE w:val="0"/>
              <w:snapToGrid w:val="0"/>
              <w:spacing w:line="200" w:lineRule="atLeast"/>
              <w:jc w:val="center"/>
              <w:rPr>
                <w:rFonts w:ascii="Lucida Sans" w:hAnsi="Lucida Sans" w:cs="Times New Roman"/>
                <w:color w:val="000000"/>
                <w:sz w:val="20"/>
              </w:rPr>
            </w:pPr>
            <w:r>
              <w:rPr>
                <w:rFonts w:ascii="Lucida Sans" w:hAnsi="Lucida Sans" w:cs="Times New Roman"/>
                <w:color w:val="000000"/>
                <w:sz w:val="20"/>
              </w:rPr>
              <w:t>4 weeks after event</w:t>
            </w:r>
          </w:p>
        </w:tc>
        <w:tc>
          <w:tcPr>
            <w:tcW w:w="685" w:type="pct"/>
            <w:tcBorders>
              <w:left w:val="single" w:sz="2" w:space="0" w:color="000000"/>
              <w:bottom w:val="single" w:sz="2" w:space="0" w:color="000000"/>
              <w:right w:val="single" w:sz="2" w:space="0" w:color="000000"/>
            </w:tcBorders>
            <w:tcPrChange w:id="63" w:author="scfloyd" w:date="2014-05-15T14:01:00Z">
              <w:tcPr>
                <w:tcW w:w="436" w:type="pct"/>
                <w:tcBorders>
                  <w:left w:val="single" w:sz="2" w:space="0" w:color="000000"/>
                  <w:bottom w:val="single" w:sz="2" w:space="0" w:color="000000"/>
                  <w:right w:val="single" w:sz="2" w:space="0" w:color="000000"/>
                </w:tcBorders>
              </w:tcPr>
            </w:tcPrChange>
          </w:tcPr>
          <w:p w:rsidR="006F66BF" w:rsidRPr="008606A9" w:rsidRDefault="000E2106" w:rsidP="00471498">
            <w:pPr>
              <w:pStyle w:val="TableContents"/>
              <w:snapToGrid w:val="0"/>
              <w:jc w:val="center"/>
              <w:rPr>
                <w:rFonts w:ascii="Lucida Sans" w:hAnsi="Lucida Sans" w:cs="Times New Roman"/>
                <w:color w:val="000000"/>
                <w:sz w:val="20"/>
              </w:rPr>
            </w:pPr>
            <w:r>
              <w:rPr>
                <w:rFonts w:ascii="Lucida Sans" w:hAnsi="Lucida Sans" w:cs="Times New Roman"/>
                <w:color w:val="000000"/>
                <w:sz w:val="20"/>
              </w:rPr>
              <w:t>Cycle time reduced by 56%</w:t>
            </w:r>
            <w:ins w:id="64" w:author="scfloyd" w:date="2014-05-15T13:52:00Z">
              <w:r w:rsidR="00471498">
                <w:rPr>
                  <w:rFonts w:ascii="Lucida Sans" w:hAnsi="Lucida Sans" w:cs="Times New Roman"/>
                  <w:color w:val="000000"/>
                  <w:sz w:val="20"/>
                </w:rPr>
                <w:t>, going from an average of 2</w:t>
              </w:r>
            </w:ins>
            <w:ins w:id="65" w:author="scfloyd" w:date="2014-05-15T13:54:00Z">
              <w:r w:rsidR="00471498">
                <w:rPr>
                  <w:rFonts w:ascii="Lucida Sans" w:hAnsi="Lucida Sans" w:cs="Times New Roman"/>
                  <w:color w:val="000000"/>
                  <w:sz w:val="20"/>
                </w:rPr>
                <w:t>2</w:t>
              </w:r>
            </w:ins>
            <w:ins w:id="66" w:author="scfloyd" w:date="2014-05-15T13:52:00Z">
              <w:r w:rsidR="00471498">
                <w:rPr>
                  <w:rFonts w:ascii="Lucida Sans" w:hAnsi="Lucida Sans" w:cs="Times New Roman"/>
                  <w:color w:val="000000"/>
                  <w:sz w:val="20"/>
                </w:rPr>
                <w:t xml:space="preserve"> minutes per certificate </w:t>
              </w:r>
            </w:ins>
            <w:ins w:id="67" w:author="scfloyd" w:date="2014-05-15T13:54:00Z">
              <w:r w:rsidR="00471498">
                <w:rPr>
                  <w:rFonts w:ascii="Lucida Sans" w:hAnsi="Lucida Sans" w:cs="Times New Roman"/>
                  <w:color w:val="000000"/>
                  <w:sz w:val="20"/>
                </w:rPr>
                <w:t xml:space="preserve">filing </w:t>
              </w:r>
            </w:ins>
            <w:ins w:id="68" w:author="scfloyd" w:date="2014-05-15T13:55:00Z">
              <w:r w:rsidR="00471498">
                <w:rPr>
                  <w:rFonts w:ascii="Lucida Sans" w:hAnsi="Lucida Sans" w:cs="Times New Roman"/>
                  <w:color w:val="000000"/>
                  <w:sz w:val="20"/>
                </w:rPr>
                <w:t xml:space="preserve">pre-Kaizen </w:t>
              </w:r>
            </w:ins>
            <w:ins w:id="69" w:author="scfloyd" w:date="2014-05-15T13:52:00Z">
              <w:r w:rsidR="00471498">
                <w:rPr>
                  <w:rFonts w:ascii="Lucida Sans" w:hAnsi="Lucida Sans" w:cs="Times New Roman"/>
                  <w:color w:val="000000"/>
                  <w:sz w:val="20"/>
                </w:rPr>
                <w:t>to</w:t>
              </w:r>
            </w:ins>
            <w:ins w:id="70" w:author="scfloyd" w:date="2014-05-15T13:56:00Z">
              <w:r w:rsidR="00471498">
                <w:rPr>
                  <w:rFonts w:ascii="Lucida Sans" w:hAnsi="Lucida Sans" w:cs="Times New Roman"/>
                  <w:color w:val="000000"/>
                  <w:sz w:val="20"/>
                </w:rPr>
                <w:t xml:space="preserve"> the current and continuously reduced </w:t>
              </w:r>
            </w:ins>
            <w:ins w:id="71" w:author="scfloyd" w:date="2014-05-15T13:54:00Z">
              <w:r w:rsidR="00471498">
                <w:rPr>
                  <w:rFonts w:ascii="Lucida Sans" w:hAnsi="Lucida Sans" w:cs="Times New Roman"/>
                  <w:color w:val="000000"/>
                  <w:sz w:val="20"/>
                </w:rPr>
                <w:t xml:space="preserve">average of less than </w:t>
              </w:r>
            </w:ins>
            <w:ins w:id="72" w:author="scfloyd" w:date="2014-05-15T13:55:00Z">
              <w:r w:rsidR="00471498">
                <w:rPr>
                  <w:rFonts w:ascii="Lucida Sans" w:hAnsi="Lucida Sans" w:cs="Times New Roman"/>
                  <w:color w:val="000000"/>
                  <w:sz w:val="20"/>
                </w:rPr>
                <w:t xml:space="preserve">9 </w:t>
              </w:r>
              <w:r w:rsidR="00471498">
                <w:rPr>
                  <w:rFonts w:ascii="Lucida Sans" w:hAnsi="Lucida Sans" w:cs="Times New Roman"/>
                  <w:color w:val="000000"/>
                  <w:sz w:val="20"/>
                </w:rPr>
                <w:lastRenderedPageBreak/>
                <w:t>minutes</w:t>
              </w:r>
            </w:ins>
            <w:ins w:id="73" w:author="scfloyd" w:date="2014-05-15T13:56:00Z">
              <w:r w:rsidR="00471498">
                <w:rPr>
                  <w:rFonts w:ascii="Lucida Sans" w:hAnsi="Lucida Sans" w:cs="Times New Roman"/>
                  <w:color w:val="000000"/>
                  <w:sz w:val="20"/>
                </w:rPr>
                <w:t xml:space="preserve"> per certificate filing.</w:t>
              </w:r>
            </w:ins>
            <w:ins w:id="74" w:author="scfloyd" w:date="2014-05-15T13:51:00Z">
              <w:r w:rsidR="001F1D60">
                <w:rPr>
                  <w:rFonts w:ascii="Lucida Sans" w:hAnsi="Lucida Sans" w:cs="Times New Roman"/>
                  <w:color w:val="000000"/>
                  <w:sz w:val="20"/>
                </w:rPr>
                <w:t xml:space="preserve"> </w:t>
              </w:r>
            </w:ins>
          </w:p>
        </w:tc>
      </w:tr>
      <w:tr w:rsidR="006F66BF" w:rsidRPr="007E6F96" w:rsidTr="00471498">
        <w:tblPrEx>
          <w:tblW w:w="5000" w:type="pct"/>
          <w:tblLayout w:type="fixed"/>
          <w:tblCellMar>
            <w:top w:w="55" w:type="dxa"/>
            <w:left w:w="55" w:type="dxa"/>
            <w:bottom w:w="55" w:type="dxa"/>
            <w:right w:w="55" w:type="dxa"/>
          </w:tblCellMar>
          <w:tblLook w:val="0000"/>
          <w:tblPrExChange w:id="75" w:author="scfloyd" w:date="2014-05-15T14:01:00Z">
            <w:tblPrEx>
              <w:tblW w:w="5000" w:type="pct"/>
              <w:tblLayout w:type="fixed"/>
              <w:tblCellMar>
                <w:top w:w="55" w:type="dxa"/>
                <w:left w:w="55" w:type="dxa"/>
                <w:bottom w:w="55" w:type="dxa"/>
                <w:right w:w="55" w:type="dxa"/>
              </w:tblCellMar>
              <w:tblLook w:val="0000"/>
            </w:tblPrEx>
          </w:tblPrExChange>
        </w:tblPrEx>
        <w:trPr>
          <w:trPrChange w:id="76" w:author="scfloyd" w:date="2014-05-15T14:01:00Z">
            <w:trPr>
              <w:gridAfter w:val="0"/>
            </w:trPr>
          </w:trPrChange>
        </w:trPr>
        <w:tc>
          <w:tcPr>
            <w:tcW w:w="644" w:type="pct"/>
            <w:tcBorders>
              <w:left w:val="single" w:sz="2" w:space="0" w:color="000000"/>
              <w:bottom w:val="single" w:sz="2" w:space="0" w:color="000000"/>
            </w:tcBorders>
            <w:tcPrChange w:id="77" w:author="scfloyd" w:date="2014-05-15T14:01:00Z">
              <w:tcPr>
                <w:tcW w:w="644" w:type="pct"/>
                <w:gridSpan w:val="2"/>
                <w:tcBorders>
                  <w:left w:val="single" w:sz="2" w:space="0" w:color="000000"/>
                  <w:bottom w:val="single" w:sz="2" w:space="0" w:color="000000"/>
                </w:tcBorders>
              </w:tcPr>
            </w:tcPrChange>
          </w:tcPr>
          <w:p w:rsidR="006F66BF" w:rsidRPr="008606A9" w:rsidRDefault="00BE33A5" w:rsidP="00F1634E">
            <w:pPr>
              <w:pStyle w:val="TableContents"/>
              <w:autoSpaceDE w:val="0"/>
              <w:snapToGrid w:val="0"/>
              <w:spacing w:after="120" w:line="200" w:lineRule="atLeast"/>
              <w:ind w:left="90"/>
              <w:rPr>
                <w:rFonts w:ascii="Lucida Sans" w:hAnsi="Lucida Sans" w:cs="Times New Roman"/>
                <w:color w:val="000000"/>
                <w:sz w:val="20"/>
              </w:rPr>
            </w:pPr>
            <w:r w:rsidRPr="00BE33A5">
              <w:rPr>
                <w:rFonts w:ascii="Lucida Sans" w:hAnsi="Lucida Sans" w:cs="Times New Roman"/>
                <w:color w:val="000000"/>
                <w:sz w:val="20"/>
              </w:rPr>
              <w:lastRenderedPageBreak/>
              <w:t>Funeral Homes, Dekalb Team</w:t>
            </w:r>
          </w:p>
        </w:tc>
        <w:tc>
          <w:tcPr>
            <w:tcW w:w="619" w:type="pct"/>
            <w:tcBorders>
              <w:left w:val="single" w:sz="2" w:space="0" w:color="000000"/>
              <w:bottom w:val="single" w:sz="2" w:space="0" w:color="000000"/>
            </w:tcBorders>
            <w:tcPrChange w:id="78" w:author="scfloyd" w:date="2014-05-15T14:01:00Z">
              <w:tcPr>
                <w:tcW w:w="619" w:type="pct"/>
                <w:gridSpan w:val="2"/>
                <w:tcBorders>
                  <w:left w:val="single" w:sz="2" w:space="0" w:color="000000"/>
                  <w:bottom w:val="single" w:sz="2" w:space="0" w:color="000000"/>
                </w:tcBorders>
              </w:tcPr>
            </w:tcPrChange>
          </w:tcPr>
          <w:p w:rsidR="006F66BF" w:rsidRPr="008606A9" w:rsidRDefault="00BE33A5" w:rsidP="00BE33A5">
            <w:pPr>
              <w:pStyle w:val="TableContents"/>
              <w:autoSpaceDE w:val="0"/>
              <w:snapToGrid w:val="0"/>
              <w:spacing w:line="200" w:lineRule="atLeast"/>
              <w:rPr>
                <w:rFonts w:ascii="Lucida Sans" w:hAnsi="Lucida Sans" w:cs="Times New Roman"/>
                <w:color w:val="000000"/>
                <w:sz w:val="20"/>
              </w:rPr>
            </w:pPr>
            <w:r>
              <w:rPr>
                <w:rFonts w:ascii="Lucida Sans" w:hAnsi="Lucida Sans" w:cs="Times New Roman"/>
                <w:color w:val="000000"/>
                <w:sz w:val="20"/>
              </w:rPr>
              <w:t xml:space="preserve">Incoming defect rate </w:t>
            </w:r>
          </w:p>
        </w:tc>
        <w:tc>
          <w:tcPr>
            <w:tcW w:w="1484" w:type="pct"/>
            <w:tcBorders>
              <w:left w:val="single" w:sz="2" w:space="0" w:color="000000"/>
              <w:bottom w:val="single" w:sz="2" w:space="0" w:color="000000"/>
            </w:tcBorders>
            <w:tcPrChange w:id="79" w:author="scfloyd" w:date="2014-05-15T14:01:00Z">
              <w:tcPr>
                <w:tcW w:w="1484" w:type="pct"/>
                <w:gridSpan w:val="2"/>
                <w:tcBorders>
                  <w:left w:val="single" w:sz="2" w:space="0" w:color="000000"/>
                  <w:bottom w:val="single" w:sz="2" w:space="0" w:color="000000"/>
                </w:tcBorders>
              </w:tcPr>
            </w:tcPrChange>
          </w:tcPr>
          <w:p w:rsidR="006F66BF" w:rsidRPr="008606A9" w:rsidRDefault="00BE33A5" w:rsidP="00BE33A5">
            <w:pPr>
              <w:autoSpaceDE w:val="0"/>
              <w:spacing w:line="200" w:lineRule="atLeast"/>
              <w:rPr>
                <w:rFonts w:ascii="Lucida Sans" w:hAnsi="Lucida Sans" w:cs="Times New Roman"/>
                <w:color w:val="000000"/>
                <w:sz w:val="20"/>
              </w:rPr>
            </w:pPr>
            <w:r>
              <w:rPr>
                <w:rFonts w:ascii="Lucida Sans" w:hAnsi="Lucida Sans" w:cs="Times New Roman"/>
                <w:color w:val="000000"/>
                <w:sz w:val="20"/>
              </w:rPr>
              <w:t>Defective certificate requests received from Funeral Directors (1</w:t>
            </w:r>
            <w:r w:rsidRPr="00BE33A5">
              <w:rPr>
                <w:rFonts w:ascii="Lucida Sans" w:hAnsi="Lucida Sans" w:cs="Times New Roman"/>
                <w:color w:val="000000"/>
                <w:sz w:val="20"/>
                <w:vertAlign w:val="superscript"/>
              </w:rPr>
              <w:t>st</w:t>
            </w:r>
            <w:r>
              <w:rPr>
                <w:rFonts w:ascii="Lucida Sans" w:hAnsi="Lucida Sans" w:cs="Times New Roman"/>
                <w:color w:val="000000"/>
                <w:sz w:val="20"/>
              </w:rPr>
              <w:t xml:space="preserve"> pass, as submitted the first time) </w:t>
            </w:r>
          </w:p>
        </w:tc>
        <w:tc>
          <w:tcPr>
            <w:tcW w:w="1073" w:type="pct"/>
            <w:tcBorders>
              <w:left w:val="single" w:sz="2" w:space="0" w:color="000000"/>
              <w:bottom w:val="single" w:sz="2" w:space="0" w:color="000000"/>
            </w:tcBorders>
            <w:tcPrChange w:id="80" w:author="scfloyd" w:date="2014-05-15T14:01:00Z">
              <w:tcPr>
                <w:tcW w:w="1279" w:type="pct"/>
                <w:gridSpan w:val="2"/>
                <w:tcBorders>
                  <w:left w:val="single" w:sz="2" w:space="0" w:color="000000"/>
                  <w:bottom w:val="single" w:sz="2" w:space="0" w:color="000000"/>
                </w:tcBorders>
              </w:tcPr>
            </w:tcPrChange>
          </w:tcPr>
          <w:p w:rsidR="006F66BF" w:rsidRPr="008606A9" w:rsidRDefault="00BE33A5" w:rsidP="00F1634E">
            <w:pPr>
              <w:pStyle w:val="TableContents"/>
              <w:autoSpaceDE w:val="0"/>
              <w:snapToGrid w:val="0"/>
              <w:spacing w:line="200" w:lineRule="atLeast"/>
              <w:ind w:left="126"/>
              <w:jc w:val="both"/>
              <w:rPr>
                <w:rFonts w:ascii="Lucida Sans" w:hAnsi="Lucida Sans" w:cs="Times New Roman"/>
                <w:color w:val="000000"/>
                <w:sz w:val="20"/>
              </w:rPr>
            </w:pPr>
            <w:r>
              <w:rPr>
                <w:rFonts w:ascii="Lucida Sans" w:hAnsi="Lucida Sans" w:cs="Times New Roman"/>
                <w:color w:val="000000"/>
                <w:sz w:val="20"/>
              </w:rPr>
              <w:t xml:space="preserve">Reduce by 50% from </w:t>
            </w:r>
            <w:r w:rsidR="000B52F7">
              <w:rPr>
                <w:rFonts w:ascii="Lucida Sans" w:hAnsi="Lucida Sans" w:cs="Times New Roman"/>
                <w:color w:val="000000"/>
                <w:sz w:val="20"/>
              </w:rPr>
              <w:t>current perceived rate of 90% defective (missing or incorrect information)</w:t>
            </w:r>
            <w:ins w:id="81" w:author="scfloyd" w:date="2014-05-15T13:50:00Z">
              <w:r w:rsidR="001F1D60">
                <w:rPr>
                  <w:rFonts w:ascii="Lucida Sans" w:hAnsi="Lucida Sans" w:cs="Times New Roman"/>
                  <w:color w:val="000000"/>
                  <w:sz w:val="20"/>
                </w:rPr>
                <w:t xml:space="preserve"> per each certificate.</w:t>
              </w:r>
            </w:ins>
            <w:r>
              <w:rPr>
                <w:rFonts w:ascii="Lucida Sans" w:hAnsi="Lucida Sans" w:cs="Times New Roman"/>
                <w:color w:val="000000"/>
                <w:sz w:val="20"/>
              </w:rPr>
              <w:t xml:space="preserve"> </w:t>
            </w:r>
          </w:p>
        </w:tc>
        <w:tc>
          <w:tcPr>
            <w:tcW w:w="495" w:type="pct"/>
            <w:tcBorders>
              <w:left w:val="single" w:sz="2" w:space="0" w:color="000000"/>
              <w:bottom w:val="single" w:sz="2" w:space="0" w:color="000000"/>
            </w:tcBorders>
            <w:tcPrChange w:id="82" w:author="scfloyd" w:date="2014-05-15T14:01:00Z">
              <w:tcPr>
                <w:tcW w:w="538" w:type="pct"/>
                <w:tcBorders>
                  <w:left w:val="single" w:sz="2" w:space="0" w:color="000000"/>
                  <w:bottom w:val="single" w:sz="2" w:space="0" w:color="000000"/>
                </w:tcBorders>
              </w:tcPr>
            </w:tcPrChange>
          </w:tcPr>
          <w:p w:rsidR="006F66BF" w:rsidRPr="008606A9" w:rsidRDefault="000B52F7" w:rsidP="00C74634">
            <w:pPr>
              <w:pStyle w:val="TableContents"/>
              <w:snapToGrid w:val="0"/>
              <w:jc w:val="center"/>
              <w:rPr>
                <w:rFonts w:ascii="Lucida Sans" w:hAnsi="Lucida Sans" w:cs="Times New Roman"/>
                <w:color w:val="000000"/>
                <w:sz w:val="20"/>
              </w:rPr>
            </w:pPr>
            <w:r w:rsidRPr="000B52F7">
              <w:rPr>
                <w:rFonts w:ascii="Lucida Sans" w:hAnsi="Lucida Sans" w:cs="Times New Roman"/>
                <w:color w:val="000000"/>
                <w:sz w:val="20"/>
              </w:rPr>
              <w:t>4 weeks after event</w:t>
            </w:r>
          </w:p>
        </w:tc>
        <w:tc>
          <w:tcPr>
            <w:tcW w:w="685" w:type="pct"/>
            <w:tcBorders>
              <w:left w:val="single" w:sz="2" w:space="0" w:color="000000"/>
              <w:bottom w:val="single" w:sz="2" w:space="0" w:color="000000"/>
              <w:right w:val="single" w:sz="2" w:space="0" w:color="000000"/>
            </w:tcBorders>
            <w:tcPrChange w:id="83" w:author="scfloyd" w:date="2014-05-15T14:01:00Z">
              <w:tcPr>
                <w:tcW w:w="436" w:type="pct"/>
                <w:tcBorders>
                  <w:left w:val="single" w:sz="2" w:space="0" w:color="000000"/>
                  <w:bottom w:val="single" w:sz="2" w:space="0" w:color="000000"/>
                  <w:right w:val="single" w:sz="2" w:space="0" w:color="000000"/>
                </w:tcBorders>
              </w:tcPr>
            </w:tcPrChange>
          </w:tcPr>
          <w:p w:rsidR="006F66BF" w:rsidRPr="008606A9" w:rsidRDefault="000E2106" w:rsidP="00BE29E0">
            <w:pPr>
              <w:pStyle w:val="TableContents"/>
              <w:snapToGrid w:val="0"/>
              <w:jc w:val="center"/>
              <w:rPr>
                <w:rFonts w:ascii="Lucida Sans" w:hAnsi="Lucida Sans" w:cs="Times New Roman"/>
                <w:color w:val="000000"/>
                <w:sz w:val="20"/>
              </w:rPr>
            </w:pPr>
            <w:r>
              <w:rPr>
                <w:rFonts w:ascii="Lucida Sans" w:hAnsi="Lucida Sans" w:cs="Times New Roman"/>
                <w:color w:val="000000"/>
                <w:sz w:val="20"/>
              </w:rPr>
              <w:t>Error rate reduced by 38% in two weeks</w:t>
            </w:r>
            <w:ins w:id="84" w:author="scfloyd" w:date="2014-05-15T13:51:00Z">
              <w:r w:rsidR="00471498">
                <w:rPr>
                  <w:rFonts w:ascii="Lucida Sans" w:hAnsi="Lucida Sans" w:cs="Times New Roman"/>
                  <w:color w:val="000000"/>
                  <w:sz w:val="20"/>
                </w:rPr>
                <w:t xml:space="preserve"> following Kaizen event, based on pre-Kaizen </w:t>
              </w:r>
            </w:ins>
            <w:ins w:id="85" w:author="scfloyd" w:date="2014-05-15T13:57:00Z">
              <w:r w:rsidR="00471498">
                <w:rPr>
                  <w:rFonts w:ascii="Lucida Sans" w:hAnsi="Lucida Sans" w:cs="Times New Roman"/>
                  <w:color w:val="000000"/>
                  <w:sz w:val="20"/>
                </w:rPr>
                <w:t xml:space="preserve">error rate (9 of 10 received certificates contained errors. Now, </w:t>
              </w:r>
            </w:ins>
            <w:ins w:id="86" w:author="scfloyd" w:date="2014-05-15T14:06:00Z">
              <w:r w:rsidR="00BE29E0">
                <w:rPr>
                  <w:rFonts w:ascii="Lucida Sans" w:hAnsi="Lucida Sans" w:cs="Times New Roman"/>
                  <w:color w:val="000000"/>
                  <w:sz w:val="20"/>
                </w:rPr>
                <w:t>5.5</w:t>
              </w:r>
            </w:ins>
            <w:ins w:id="87" w:author="scfloyd" w:date="2014-05-15T13:58:00Z">
              <w:r w:rsidR="00471498">
                <w:rPr>
                  <w:rFonts w:ascii="Lucida Sans" w:hAnsi="Lucida Sans" w:cs="Times New Roman"/>
                  <w:color w:val="000000"/>
                  <w:sz w:val="20"/>
                </w:rPr>
                <w:t xml:space="preserve"> of 10 received certificates contain errors)</w:t>
              </w:r>
            </w:ins>
            <w:ins w:id="88" w:author="scfloyd" w:date="2014-05-15T13:51:00Z">
              <w:r w:rsidR="00471498">
                <w:rPr>
                  <w:rFonts w:ascii="Lucida Sans" w:hAnsi="Lucida Sans" w:cs="Times New Roman"/>
                  <w:color w:val="000000"/>
                  <w:sz w:val="20"/>
                </w:rPr>
                <w:t>.</w:t>
              </w:r>
            </w:ins>
            <w:ins w:id="89" w:author="scfloyd" w:date="2014-05-15T14:03:00Z">
              <w:r w:rsidR="00BE29E0">
                <w:rPr>
                  <w:rFonts w:ascii="Lucida Sans" w:hAnsi="Lucida Sans" w:cs="Times New Roman"/>
                  <w:color w:val="000000"/>
                  <w:sz w:val="20"/>
                </w:rPr>
                <w:t xml:space="preserve"> This number continues to trend downward as funeral directors are educated in errors made, as well as their self-correction.</w:t>
              </w:r>
            </w:ins>
          </w:p>
        </w:tc>
      </w:tr>
      <w:tr w:rsidR="006F66BF" w:rsidRPr="007E6F96" w:rsidTr="00471498">
        <w:tblPrEx>
          <w:tblW w:w="5000" w:type="pct"/>
          <w:tblLayout w:type="fixed"/>
          <w:tblCellMar>
            <w:top w:w="55" w:type="dxa"/>
            <w:left w:w="55" w:type="dxa"/>
            <w:bottom w:w="55" w:type="dxa"/>
            <w:right w:w="55" w:type="dxa"/>
          </w:tblCellMar>
          <w:tblLook w:val="0000"/>
          <w:tblPrExChange w:id="90" w:author="scfloyd" w:date="2014-05-15T14:01:00Z">
            <w:tblPrEx>
              <w:tblW w:w="5000" w:type="pct"/>
              <w:tblLayout w:type="fixed"/>
              <w:tblCellMar>
                <w:top w:w="55" w:type="dxa"/>
                <w:left w:w="55" w:type="dxa"/>
                <w:bottom w:w="55" w:type="dxa"/>
                <w:right w:w="55" w:type="dxa"/>
              </w:tblCellMar>
              <w:tblLook w:val="0000"/>
            </w:tblPrEx>
          </w:tblPrExChange>
        </w:tblPrEx>
        <w:trPr>
          <w:trPrChange w:id="91" w:author="scfloyd" w:date="2014-05-15T14:01:00Z">
            <w:trPr>
              <w:gridAfter w:val="0"/>
            </w:trPr>
          </w:trPrChange>
        </w:trPr>
        <w:tc>
          <w:tcPr>
            <w:tcW w:w="644" w:type="pct"/>
            <w:tcBorders>
              <w:left w:val="single" w:sz="2" w:space="0" w:color="000000"/>
              <w:bottom w:val="single" w:sz="2" w:space="0" w:color="000000"/>
            </w:tcBorders>
            <w:tcPrChange w:id="92" w:author="scfloyd" w:date="2014-05-15T14:01:00Z">
              <w:tcPr>
                <w:tcW w:w="644" w:type="pct"/>
                <w:gridSpan w:val="2"/>
                <w:tcBorders>
                  <w:left w:val="single" w:sz="2" w:space="0" w:color="000000"/>
                  <w:bottom w:val="single" w:sz="2" w:space="0" w:color="000000"/>
                </w:tcBorders>
              </w:tcPr>
            </w:tcPrChange>
          </w:tcPr>
          <w:p w:rsidR="006F66BF" w:rsidRPr="008606A9" w:rsidRDefault="006F66BF" w:rsidP="00F1634E">
            <w:pPr>
              <w:pStyle w:val="TableContents"/>
              <w:autoSpaceDE w:val="0"/>
              <w:snapToGrid w:val="0"/>
              <w:spacing w:after="120" w:line="200" w:lineRule="atLeast"/>
              <w:ind w:left="90"/>
              <w:rPr>
                <w:rFonts w:ascii="Lucida Sans" w:hAnsi="Lucida Sans" w:cs="Times New Roman"/>
                <w:color w:val="000000"/>
                <w:sz w:val="20"/>
              </w:rPr>
            </w:pPr>
          </w:p>
        </w:tc>
        <w:tc>
          <w:tcPr>
            <w:tcW w:w="619" w:type="pct"/>
            <w:tcBorders>
              <w:left w:val="single" w:sz="2" w:space="0" w:color="000000"/>
              <w:bottom w:val="single" w:sz="2" w:space="0" w:color="000000"/>
            </w:tcBorders>
            <w:tcPrChange w:id="93" w:author="scfloyd" w:date="2014-05-15T14:01:00Z">
              <w:tcPr>
                <w:tcW w:w="619" w:type="pct"/>
                <w:gridSpan w:val="2"/>
                <w:tcBorders>
                  <w:left w:val="single" w:sz="2" w:space="0" w:color="000000"/>
                  <w:bottom w:val="single" w:sz="2" w:space="0" w:color="000000"/>
                </w:tcBorders>
              </w:tcPr>
            </w:tcPrChange>
          </w:tcPr>
          <w:p w:rsidR="006F66BF" w:rsidRPr="008606A9" w:rsidRDefault="00F1634E" w:rsidP="00C74634">
            <w:pPr>
              <w:pStyle w:val="TableContents"/>
              <w:autoSpaceDE w:val="0"/>
              <w:snapToGrid w:val="0"/>
              <w:spacing w:line="200" w:lineRule="atLeast"/>
              <w:rPr>
                <w:rFonts w:ascii="Lucida Sans" w:hAnsi="Lucida Sans" w:cs="Times New Roman"/>
                <w:color w:val="000000"/>
                <w:sz w:val="20"/>
              </w:rPr>
            </w:pPr>
            <w:r>
              <w:rPr>
                <w:rFonts w:ascii="Lucida Sans" w:hAnsi="Lucida Sans" w:cs="Times New Roman"/>
                <w:color w:val="000000"/>
                <w:sz w:val="20"/>
              </w:rPr>
              <w:t>Electronic filings</w:t>
            </w:r>
          </w:p>
        </w:tc>
        <w:tc>
          <w:tcPr>
            <w:tcW w:w="1484" w:type="pct"/>
            <w:tcBorders>
              <w:left w:val="single" w:sz="2" w:space="0" w:color="000000"/>
              <w:bottom w:val="single" w:sz="2" w:space="0" w:color="000000"/>
            </w:tcBorders>
            <w:tcPrChange w:id="94" w:author="scfloyd" w:date="2014-05-15T14:01:00Z">
              <w:tcPr>
                <w:tcW w:w="1484" w:type="pct"/>
                <w:gridSpan w:val="2"/>
                <w:tcBorders>
                  <w:left w:val="single" w:sz="2" w:space="0" w:color="000000"/>
                  <w:bottom w:val="single" w:sz="2" w:space="0" w:color="000000"/>
                </w:tcBorders>
              </w:tcPr>
            </w:tcPrChange>
          </w:tcPr>
          <w:p w:rsidR="006F66BF" w:rsidRPr="008606A9" w:rsidRDefault="00F1634E" w:rsidP="00BE33A5">
            <w:pPr>
              <w:rPr>
                <w:rFonts w:ascii="Lucida Sans" w:hAnsi="Lucida Sans" w:cs="Times New Roman"/>
                <w:color w:val="000000"/>
                <w:sz w:val="20"/>
              </w:rPr>
            </w:pPr>
            <w:r>
              <w:rPr>
                <w:rFonts w:ascii="Lucida Sans" w:hAnsi="Lucida Sans" w:cs="Times New Roman"/>
                <w:color w:val="000000"/>
                <w:sz w:val="20"/>
              </w:rPr>
              <w:t>Trend number of weekly filings</w:t>
            </w:r>
          </w:p>
        </w:tc>
        <w:tc>
          <w:tcPr>
            <w:tcW w:w="1073" w:type="pct"/>
            <w:tcBorders>
              <w:left w:val="single" w:sz="2" w:space="0" w:color="000000"/>
              <w:bottom w:val="single" w:sz="2" w:space="0" w:color="000000"/>
            </w:tcBorders>
            <w:tcPrChange w:id="95" w:author="scfloyd" w:date="2014-05-15T14:01:00Z">
              <w:tcPr>
                <w:tcW w:w="1279" w:type="pct"/>
                <w:gridSpan w:val="2"/>
                <w:tcBorders>
                  <w:left w:val="single" w:sz="2" w:space="0" w:color="000000"/>
                  <w:bottom w:val="single" w:sz="2" w:space="0" w:color="000000"/>
                </w:tcBorders>
              </w:tcPr>
            </w:tcPrChange>
          </w:tcPr>
          <w:p w:rsidR="006F66BF" w:rsidRPr="008606A9" w:rsidRDefault="00BE33A5" w:rsidP="00BE33A5">
            <w:pPr>
              <w:pStyle w:val="TableContents"/>
              <w:snapToGrid w:val="0"/>
              <w:ind w:left="126"/>
              <w:rPr>
                <w:rFonts w:ascii="Lucida Sans" w:hAnsi="Lucida Sans" w:cs="Times New Roman"/>
                <w:color w:val="000000"/>
                <w:sz w:val="20"/>
              </w:rPr>
            </w:pPr>
            <w:r>
              <w:rPr>
                <w:rFonts w:ascii="Lucida Sans" w:hAnsi="Lucida Sans" w:cs="Times New Roman"/>
                <w:color w:val="000000"/>
                <w:sz w:val="20"/>
              </w:rPr>
              <w:t>No desired trend; for tracking and comparison ratios only</w:t>
            </w:r>
          </w:p>
        </w:tc>
        <w:tc>
          <w:tcPr>
            <w:tcW w:w="495" w:type="pct"/>
            <w:tcBorders>
              <w:left w:val="single" w:sz="2" w:space="0" w:color="000000"/>
              <w:bottom w:val="single" w:sz="2" w:space="0" w:color="000000"/>
            </w:tcBorders>
            <w:tcPrChange w:id="96" w:author="scfloyd" w:date="2014-05-15T14:01:00Z">
              <w:tcPr>
                <w:tcW w:w="538" w:type="pct"/>
                <w:tcBorders>
                  <w:left w:val="single" w:sz="2" w:space="0" w:color="000000"/>
                  <w:bottom w:val="single" w:sz="2" w:space="0" w:color="000000"/>
                </w:tcBorders>
              </w:tcPr>
            </w:tcPrChange>
          </w:tcPr>
          <w:p w:rsidR="006F66BF" w:rsidRPr="008606A9" w:rsidRDefault="00BE33A5" w:rsidP="00C74634">
            <w:pPr>
              <w:pStyle w:val="TableContents"/>
              <w:autoSpaceDE w:val="0"/>
              <w:snapToGrid w:val="0"/>
              <w:spacing w:line="200" w:lineRule="atLeast"/>
              <w:jc w:val="center"/>
              <w:rPr>
                <w:rFonts w:ascii="Lucida Sans" w:hAnsi="Lucida Sans" w:cs="Times New Roman"/>
                <w:color w:val="000000"/>
                <w:sz w:val="20"/>
              </w:rPr>
            </w:pPr>
            <w:r>
              <w:rPr>
                <w:rFonts w:ascii="Lucida Sans" w:hAnsi="Lucida Sans" w:cs="Times New Roman"/>
                <w:color w:val="000000"/>
                <w:sz w:val="20"/>
              </w:rPr>
              <w:t>Go live</w:t>
            </w:r>
          </w:p>
        </w:tc>
        <w:tc>
          <w:tcPr>
            <w:tcW w:w="685" w:type="pct"/>
            <w:tcBorders>
              <w:left w:val="single" w:sz="2" w:space="0" w:color="000000"/>
              <w:bottom w:val="single" w:sz="2" w:space="0" w:color="000000"/>
              <w:right w:val="single" w:sz="2" w:space="0" w:color="000000"/>
            </w:tcBorders>
            <w:tcPrChange w:id="97" w:author="scfloyd" w:date="2014-05-15T14:01:00Z">
              <w:tcPr>
                <w:tcW w:w="436" w:type="pct"/>
                <w:tcBorders>
                  <w:left w:val="single" w:sz="2" w:space="0" w:color="000000"/>
                  <w:bottom w:val="single" w:sz="2" w:space="0" w:color="000000"/>
                  <w:right w:val="single" w:sz="2" w:space="0" w:color="000000"/>
                </w:tcBorders>
              </w:tcPr>
            </w:tcPrChange>
          </w:tcPr>
          <w:p w:rsidR="006F66BF" w:rsidRPr="008606A9" w:rsidRDefault="006F66BF" w:rsidP="00C74634">
            <w:pPr>
              <w:pStyle w:val="TableContents"/>
              <w:snapToGrid w:val="0"/>
              <w:jc w:val="center"/>
              <w:rPr>
                <w:rFonts w:ascii="Lucida Sans" w:hAnsi="Lucida Sans" w:cs="Times New Roman"/>
                <w:color w:val="000000"/>
                <w:sz w:val="20"/>
              </w:rPr>
            </w:pPr>
          </w:p>
        </w:tc>
      </w:tr>
      <w:tr w:rsidR="006F66BF" w:rsidRPr="007E6F96" w:rsidDel="00BE29E0" w:rsidTr="00471498">
        <w:tblPrEx>
          <w:tblW w:w="5000" w:type="pct"/>
          <w:tblLayout w:type="fixed"/>
          <w:tblCellMar>
            <w:top w:w="55" w:type="dxa"/>
            <w:left w:w="55" w:type="dxa"/>
            <w:bottom w:w="55" w:type="dxa"/>
            <w:right w:w="55" w:type="dxa"/>
          </w:tblCellMar>
          <w:tblLook w:val="0000"/>
          <w:tblPrExChange w:id="98" w:author="scfloyd" w:date="2014-05-15T14:01:00Z">
            <w:tblPrEx>
              <w:tblW w:w="5000" w:type="pct"/>
              <w:tblLayout w:type="fixed"/>
              <w:tblCellMar>
                <w:top w:w="55" w:type="dxa"/>
                <w:left w:w="55" w:type="dxa"/>
                <w:bottom w:w="55" w:type="dxa"/>
                <w:right w:w="55" w:type="dxa"/>
              </w:tblCellMar>
              <w:tblLook w:val="0000"/>
            </w:tblPrEx>
          </w:tblPrExChange>
        </w:tblPrEx>
        <w:trPr>
          <w:del w:id="99" w:author="scfloyd" w:date="2014-05-15T14:04:00Z"/>
          <w:trPrChange w:id="100" w:author="scfloyd" w:date="2014-05-15T14:01:00Z">
            <w:trPr>
              <w:gridAfter w:val="0"/>
            </w:trPr>
          </w:trPrChange>
        </w:trPr>
        <w:tc>
          <w:tcPr>
            <w:tcW w:w="644" w:type="pct"/>
            <w:tcBorders>
              <w:left w:val="single" w:sz="2" w:space="0" w:color="000000"/>
              <w:bottom w:val="single" w:sz="2" w:space="0" w:color="000000"/>
            </w:tcBorders>
            <w:tcPrChange w:id="101" w:author="scfloyd" w:date="2014-05-15T14:01:00Z">
              <w:tcPr>
                <w:tcW w:w="644" w:type="pct"/>
                <w:gridSpan w:val="2"/>
                <w:tcBorders>
                  <w:left w:val="single" w:sz="2" w:space="0" w:color="000000"/>
                  <w:bottom w:val="single" w:sz="2" w:space="0" w:color="000000"/>
                </w:tcBorders>
              </w:tcPr>
            </w:tcPrChange>
          </w:tcPr>
          <w:p w:rsidR="006F66BF" w:rsidRPr="008606A9" w:rsidDel="00BE29E0" w:rsidRDefault="006F66BF" w:rsidP="00C74634">
            <w:pPr>
              <w:pStyle w:val="TableContents"/>
              <w:autoSpaceDE w:val="0"/>
              <w:snapToGrid w:val="0"/>
              <w:spacing w:after="120" w:line="200" w:lineRule="atLeast"/>
              <w:jc w:val="center"/>
              <w:rPr>
                <w:del w:id="102" w:author="scfloyd" w:date="2014-05-15T14:04:00Z"/>
                <w:rFonts w:ascii="Lucida Sans" w:hAnsi="Lucida Sans" w:cs="Times New Roman"/>
                <w:color w:val="000000"/>
                <w:sz w:val="20"/>
              </w:rPr>
            </w:pPr>
          </w:p>
        </w:tc>
        <w:tc>
          <w:tcPr>
            <w:tcW w:w="619" w:type="pct"/>
            <w:tcBorders>
              <w:left w:val="single" w:sz="2" w:space="0" w:color="000000"/>
              <w:bottom w:val="single" w:sz="2" w:space="0" w:color="000000"/>
            </w:tcBorders>
            <w:tcPrChange w:id="103" w:author="scfloyd" w:date="2014-05-15T14:01:00Z">
              <w:tcPr>
                <w:tcW w:w="619" w:type="pct"/>
                <w:gridSpan w:val="2"/>
                <w:tcBorders>
                  <w:left w:val="single" w:sz="2" w:space="0" w:color="000000"/>
                  <w:bottom w:val="single" w:sz="2" w:space="0" w:color="000000"/>
                </w:tcBorders>
              </w:tcPr>
            </w:tcPrChange>
          </w:tcPr>
          <w:p w:rsidR="006F66BF" w:rsidRPr="008606A9" w:rsidDel="00BE29E0" w:rsidRDefault="006F66BF" w:rsidP="00C74634">
            <w:pPr>
              <w:pStyle w:val="TableContents"/>
              <w:autoSpaceDE w:val="0"/>
              <w:snapToGrid w:val="0"/>
              <w:spacing w:line="200" w:lineRule="atLeast"/>
              <w:rPr>
                <w:del w:id="104" w:author="scfloyd" w:date="2014-05-15T14:04:00Z"/>
                <w:rFonts w:ascii="Lucida Sans" w:hAnsi="Lucida Sans" w:cs="Times New Roman"/>
                <w:color w:val="000000"/>
                <w:sz w:val="20"/>
              </w:rPr>
            </w:pPr>
          </w:p>
        </w:tc>
        <w:tc>
          <w:tcPr>
            <w:tcW w:w="1484" w:type="pct"/>
            <w:tcBorders>
              <w:left w:val="single" w:sz="2" w:space="0" w:color="000000"/>
              <w:bottom w:val="single" w:sz="2" w:space="0" w:color="000000"/>
            </w:tcBorders>
            <w:tcPrChange w:id="105" w:author="scfloyd" w:date="2014-05-15T14:01:00Z">
              <w:tcPr>
                <w:tcW w:w="1484" w:type="pct"/>
                <w:gridSpan w:val="2"/>
                <w:tcBorders>
                  <w:left w:val="single" w:sz="2" w:space="0" w:color="000000"/>
                  <w:bottom w:val="single" w:sz="2" w:space="0" w:color="000000"/>
                </w:tcBorders>
              </w:tcPr>
            </w:tcPrChange>
          </w:tcPr>
          <w:p w:rsidR="006F66BF" w:rsidRPr="008606A9" w:rsidDel="00BE29E0" w:rsidRDefault="006F66BF" w:rsidP="00C74634">
            <w:pPr>
              <w:rPr>
                <w:del w:id="106" w:author="scfloyd" w:date="2014-05-15T14:04:00Z"/>
                <w:rFonts w:ascii="Lucida Sans" w:hAnsi="Lucida Sans" w:cs="Times New Roman"/>
                <w:color w:val="000000"/>
                <w:sz w:val="20"/>
              </w:rPr>
            </w:pPr>
          </w:p>
        </w:tc>
        <w:tc>
          <w:tcPr>
            <w:tcW w:w="1073" w:type="pct"/>
            <w:tcBorders>
              <w:left w:val="single" w:sz="2" w:space="0" w:color="000000"/>
              <w:bottom w:val="single" w:sz="2" w:space="0" w:color="000000"/>
            </w:tcBorders>
            <w:tcPrChange w:id="107" w:author="scfloyd" w:date="2014-05-15T14:01:00Z">
              <w:tcPr>
                <w:tcW w:w="1279" w:type="pct"/>
                <w:gridSpan w:val="2"/>
                <w:tcBorders>
                  <w:left w:val="single" w:sz="2" w:space="0" w:color="000000"/>
                  <w:bottom w:val="single" w:sz="2" w:space="0" w:color="000000"/>
                </w:tcBorders>
              </w:tcPr>
            </w:tcPrChange>
          </w:tcPr>
          <w:p w:rsidR="006F66BF" w:rsidRPr="008606A9" w:rsidDel="00BE29E0" w:rsidRDefault="006F66BF" w:rsidP="00F1634E">
            <w:pPr>
              <w:pStyle w:val="TableContents"/>
              <w:autoSpaceDE w:val="0"/>
              <w:snapToGrid w:val="0"/>
              <w:spacing w:line="200" w:lineRule="atLeast"/>
              <w:ind w:left="360"/>
              <w:rPr>
                <w:del w:id="108" w:author="scfloyd" w:date="2014-05-15T14:04:00Z"/>
                <w:rFonts w:ascii="Lucida Sans" w:hAnsi="Lucida Sans" w:cs="Times New Roman"/>
                <w:color w:val="000000"/>
                <w:sz w:val="20"/>
              </w:rPr>
            </w:pPr>
          </w:p>
        </w:tc>
        <w:tc>
          <w:tcPr>
            <w:tcW w:w="495" w:type="pct"/>
            <w:tcBorders>
              <w:left w:val="single" w:sz="2" w:space="0" w:color="000000"/>
              <w:bottom w:val="single" w:sz="2" w:space="0" w:color="000000"/>
            </w:tcBorders>
            <w:tcPrChange w:id="109" w:author="scfloyd" w:date="2014-05-15T14:01:00Z">
              <w:tcPr>
                <w:tcW w:w="538" w:type="pct"/>
                <w:tcBorders>
                  <w:left w:val="single" w:sz="2" w:space="0" w:color="000000"/>
                  <w:bottom w:val="single" w:sz="2" w:space="0" w:color="000000"/>
                </w:tcBorders>
              </w:tcPr>
            </w:tcPrChange>
          </w:tcPr>
          <w:p w:rsidR="006F66BF" w:rsidRPr="008606A9" w:rsidDel="00BE29E0" w:rsidRDefault="006F66BF" w:rsidP="00C74634">
            <w:pPr>
              <w:pStyle w:val="TableContents"/>
              <w:autoSpaceDE w:val="0"/>
              <w:snapToGrid w:val="0"/>
              <w:spacing w:line="200" w:lineRule="atLeast"/>
              <w:jc w:val="center"/>
              <w:rPr>
                <w:del w:id="110" w:author="scfloyd" w:date="2014-05-15T14:04:00Z"/>
                <w:rFonts w:ascii="Lucida Sans" w:hAnsi="Lucida Sans" w:cs="Times New Roman"/>
                <w:color w:val="000000"/>
                <w:sz w:val="20"/>
              </w:rPr>
            </w:pPr>
          </w:p>
        </w:tc>
        <w:tc>
          <w:tcPr>
            <w:tcW w:w="685" w:type="pct"/>
            <w:tcBorders>
              <w:left w:val="single" w:sz="2" w:space="0" w:color="000000"/>
              <w:bottom w:val="single" w:sz="2" w:space="0" w:color="000000"/>
              <w:right w:val="single" w:sz="2" w:space="0" w:color="000000"/>
            </w:tcBorders>
            <w:tcPrChange w:id="111" w:author="scfloyd" w:date="2014-05-15T14:01:00Z">
              <w:tcPr>
                <w:tcW w:w="436" w:type="pct"/>
                <w:tcBorders>
                  <w:left w:val="single" w:sz="2" w:space="0" w:color="000000"/>
                  <w:bottom w:val="single" w:sz="2" w:space="0" w:color="000000"/>
                  <w:right w:val="single" w:sz="2" w:space="0" w:color="000000"/>
                </w:tcBorders>
              </w:tcPr>
            </w:tcPrChange>
          </w:tcPr>
          <w:p w:rsidR="006F66BF" w:rsidRPr="008606A9" w:rsidDel="00BE29E0" w:rsidRDefault="006F66BF" w:rsidP="00C74634">
            <w:pPr>
              <w:pStyle w:val="TableContents"/>
              <w:snapToGrid w:val="0"/>
              <w:jc w:val="center"/>
              <w:rPr>
                <w:del w:id="112" w:author="scfloyd" w:date="2014-05-15T14:04:00Z"/>
                <w:rFonts w:ascii="Lucida Sans" w:hAnsi="Lucida Sans" w:cs="Times New Roman"/>
                <w:color w:val="000000"/>
                <w:sz w:val="20"/>
              </w:rPr>
            </w:pPr>
          </w:p>
        </w:tc>
      </w:tr>
      <w:tr w:rsidR="006F66BF" w:rsidRPr="007E6F96" w:rsidDel="00BE29E0" w:rsidTr="00471498">
        <w:tblPrEx>
          <w:tblW w:w="5000" w:type="pct"/>
          <w:tblLayout w:type="fixed"/>
          <w:tblCellMar>
            <w:top w:w="55" w:type="dxa"/>
            <w:left w:w="55" w:type="dxa"/>
            <w:bottom w:w="55" w:type="dxa"/>
            <w:right w:w="55" w:type="dxa"/>
          </w:tblCellMar>
          <w:tblLook w:val="0000"/>
          <w:tblPrExChange w:id="113" w:author="scfloyd" w:date="2014-05-15T14:01:00Z">
            <w:tblPrEx>
              <w:tblW w:w="5000" w:type="pct"/>
              <w:tblLayout w:type="fixed"/>
              <w:tblCellMar>
                <w:top w:w="55" w:type="dxa"/>
                <w:left w:w="55" w:type="dxa"/>
                <w:bottom w:w="55" w:type="dxa"/>
                <w:right w:w="55" w:type="dxa"/>
              </w:tblCellMar>
              <w:tblLook w:val="0000"/>
            </w:tblPrEx>
          </w:tblPrExChange>
        </w:tblPrEx>
        <w:trPr>
          <w:trHeight w:val="40"/>
          <w:del w:id="114" w:author="scfloyd" w:date="2014-05-15T14:04:00Z"/>
          <w:trPrChange w:id="115" w:author="scfloyd" w:date="2014-05-15T14:01:00Z">
            <w:trPr>
              <w:gridAfter w:val="0"/>
              <w:trHeight w:val="40"/>
            </w:trPr>
          </w:trPrChange>
        </w:trPr>
        <w:tc>
          <w:tcPr>
            <w:tcW w:w="644" w:type="pct"/>
            <w:tcBorders>
              <w:left w:val="single" w:sz="2" w:space="0" w:color="000000"/>
              <w:bottom w:val="single" w:sz="2" w:space="0" w:color="000000"/>
            </w:tcBorders>
            <w:tcPrChange w:id="116" w:author="scfloyd" w:date="2014-05-15T14:01:00Z">
              <w:tcPr>
                <w:tcW w:w="644" w:type="pct"/>
                <w:gridSpan w:val="2"/>
                <w:tcBorders>
                  <w:left w:val="single" w:sz="2" w:space="0" w:color="000000"/>
                  <w:bottom w:val="single" w:sz="2" w:space="0" w:color="000000"/>
                </w:tcBorders>
              </w:tcPr>
            </w:tcPrChange>
          </w:tcPr>
          <w:p w:rsidR="006F66BF" w:rsidRPr="008606A9" w:rsidDel="00BE29E0" w:rsidRDefault="006F66BF" w:rsidP="007E6F96">
            <w:pPr>
              <w:pStyle w:val="TableContents"/>
              <w:autoSpaceDE w:val="0"/>
              <w:snapToGrid w:val="0"/>
              <w:spacing w:line="200" w:lineRule="atLeast"/>
              <w:rPr>
                <w:del w:id="117" w:author="scfloyd" w:date="2014-05-15T14:04:00Z"/>
                <w:rFonts w:ascii="Lucida Sans" w:hAnsi="Lucida Sans" w:cs="Times New Roman"/>
                <w:color w:val="000000"/>
                <w:sz w:val="20"/>
              </w:rPr>
            </w:pPr>
          </w:p>
        </w:tc>
        <w:tc>
          <w:tcPr>
            <w:tcW w:w="619" w:type="pct"/>
            <w:tcBorders>
              <w:left w:val="single" w:sz="2" w:space="0" w:color="000000"/>
              <w:bottom w:val="single" w:sz="2" w:space="0" w:color="000000"/>
            </w:tcBorders>
            <w:tcPrChange w:id="118" w:author="scfloyd" w:date="2014-05-15T14:01:00Z">
              <w:tcPr>
                <w:tcW w:w="619" w:type="pct"/>
                <w:gridSpan w:val="2"/>
                <w:tcBorders>
                  <w:left w:val="single" w:sz="2" w:space="0" w:color="000000"/>
                  <w:bottom w:val="single" w:sz="2" w:space="0" w:color="000000"/>
                </w:tcBorders>
              </w:tcPr>
            </w:tcPrChange>
          </w:tcPr>
          <w:p w:rsidR="006F66BF" w:rsidRPr="008606A9" w:rsidDel="00BE29E0" w:rsidRDefault="006F66BF" w:rsidP="00C74634">
            <w:pPr>
              <w:pStyle w:val="TableContents"/>
              <w:autoSpaceDE w:val="0"/>
              <w:snapToGrid w:val="0"/>
              <w:spacing w:line="200" w:lineRule="atLeast"/>
              <w:rPr>
                <w:del w:id="119" w:author="scfloyd" w:date="2014-05-15T14:04:00Z"/>
                <w:rFonts w:ascii="Lucida Sans" w:hAnsi="Lucida Sans" w:cs="Times New Roman"/>
                <w:color w:val="000000"/>
                <w:sz w:val="20"/>
              </w:rPr>
            </w:pPr>
            <w:del w:id="120" w:author="scfloyd" w:date="2014-05-15T14:04:00Z">
              <w:r w:rsidDel="00BE29E0">
                <w:rPr>
                  <w:rFonts w:ascii="Lucida Sans" w:hAnsi="Lucida Sans" w:cs="Times New Roman"/>
                  <w:color w:val="000000"/>
                  <w:sz w:val="20"/>
                  <w:szCs w:val="22"/>
                </w:rPr>
                <w:delText xml:space="preserve"> </w:delText>
              </w:r>
            </w:del>
          </w:p>
        </w:tc>
        <w:tc>
          <w:tcPr>
            <w:tcW w:w="1484" w:type="pct"/>
            <w:tcBorders>
              <w:left w:val="single" w:sz="2" w:space="0" w:color="000000"/>
              <w:bottom w:val="single" w:sz="2" w:space="0" w:color="000000"/>
            </w:tcBorders>
            <w:tcPrChange w:id="121" w:author="scfloyd" w:date="2014-05-15T14:01:00Z">
              <w:tcPr>
                <w:tcW w:w="1484" w:type="pct"/>
                <w:gridSpan w:val="2"/>
                <w:tcBorders>
                  <w:left w:val="single" w:sz="2" w:space="0" w:color="000000"/>
                  <w:bottom w:val="single" w:sz="2" w:space="0" w:color="000000"/>
                </w:tcBorders>
              </w:tcPr>
            </w:tcPrChange>
          </w:tcPr>
          <w:p w:rsidR="006F66BF" w:rsidRPr="008606A9" w:rsidDel="00BE29E0" w:rsidRDefault="006F66BF" w:rsidP="00C74634">
            <w:pPr>
              <w:pStyle w:val="TableContents"/>
              <w:snapToGrid w:val="0"/>
              <w:rPr>
                <w:del w:id="122" w:author="scfloyd" w:date="2014-05-15T14:04:00Z"/>
                <w:rFonts w:ascii="Lucida Sans" w:hAnsi="Lucida Sans" w:cs="Times New Roman"/>
                <w:color w:val="000000"/>
                <w:sz w:val="20"/>
              </w:rPr>
            </w:pPr>
          </w:p>
        </w:tc>
        <w:tc>
          <w:tcPr>
            <w:tcW w:w="1073" w:type="pct"/>
            <w:tcBorders>
              <w:left w:val="single" w:sz="2" w:space="0" w:color="000000"/>
              <w:bottom w:val="single" w:sz="2" w:space="0" w:color="000000"/>
            </w:tcBorders>
            <w:tcPrChange w:id="123" w:author="scfloyd" w:date="2014-05-15T14:01:00Z">
              <w:tcPr>
                <w:tcW w:w="1279" w:type="pct"/>
                <w:gridSpan w:val="2"/>
                <w:tcBorders>
                  <w:left w:val="single" w:sz="2" w:space="0" w:color="000000"/>
                  <w:bottom w:val="single" w:sz="2" w:space="0" w:color="000000"/>
                </w:tcBorders>
              </w:tcPr>
            </w:tcPrChange>
          </w:tcPr>
          <w:p w:rsidR="006F66BF" w:rsidRPr="008606A9" w:rsidDel="00BE29E0" w:rsidRDefault="006F66BF" w:rsidP="007E6F96">
            <w:pPr>
              <w:pStyle w:val="TableContents"/>
              <w:snapToGrid w:val="0"/>
              <w:rPr>
                <w:del w:id="124" w:author="scfloyd" w:date="2014-05-15T14:04:00Z"/>
                <w:rFonts w:ascii="Lucida Sans" w:hAnsi="Lucida Sans" w:cs="Times New Roman"/>
                <w:color w:val="000000"/>
                <w:sz w:val="20"/>
              </w:rPr>
            </w:pPr>
          </w:p>
        </w:tc>
        <w:tc>
          <w:tcPr>
            <w:tcW w:w="495" w:type="pct"/>
            <w:tcBorders>
              <w:left w:val="single" w:sz="2" w:space="0" w:color="000000"/>
              <w:bottom w:val="single" w:sz="2" w:space="0" w:color="000000"/>
            </w:tcBorders>
            <w:tcPrChange w:id="125" w:author="scfloyd" w:date="2014-05-15T14:01:00Z">
              <w:tcPr>
                <w:tcW w:w="538" w:type="pct"/>
                <w:tcBorders>
                  <w:left w:val="single" w:sz="2" w:space="0" w:color="000000"/>
                  <w:bottom w:val="single" w:sz="2" w:space="0" w:color="000000"/>
                </w:tcBorders>
              </w:tcPr>
            </w:tcPrChange>
          </w:tcPr>
          <w:p w:rsidR="006F66BF" w:rsidRPr="008606A9" w:rsidDel="00BE29E0" w:rsidRDefault="006F66BF" w:rsidP="007E6F96">
            <w:pPr>
              <w:pStyle w:val="TableContents"/>
              <w:snapToGrid w:val="0"/>
              <w:rPr>
                <w:del w:id="126" w:author="scfloyd" w:date="2014-05-15T14:04:00Z"/>
                <w:rFonts w:ascii="Lucida Sans" w:hAnsi="Lucida Sans" w:cs="Times New Roman"/>
                <w:color w:val="000000"/>
                <w:sz w:val="20"/>
              </w:rPr>
            </w:pPr>
          </w:p>
        </w:tc>
        <w:tc>
          <w:tcPr>
            <w:tcW w:w="685" w:type="pct"/>
            <w:tcBorders>
              <w:left w:val="single" w:sz="2" w:space="0" w:color="000000"/>
              <w:bottom w:val="single" w:sz="2" w:space="0" w:color="000000"/>
              <w:right w:val="single" w:sz="2" w:space="0" w:color="000000"/>
            </w:tcBorders>
            <w:tcPrChange w:id="127" w:author="scfloyd" w:date="2014-05-15T14:01:00Z">
              <w:tcPr>
                <w:tcW w:w="436" w:type="pct"/>
                <w:tcBorders>
                  <w:left w:val="single" w:sz="2" w:space="0" w:color="000000"/>
                  <w:bottom w:val="single" w:sz="2" w:space="0" w:color="000000"/>
                  <w:right w:val="single" w:sz="2" w:space="0" w:color="000000"/>
                </w:tcBorders>
              </w:tcPr>
            </w:tcPrChange>
          </w:tcPr>
          <w:p w:rsidR="006F66BF" w:rsidRPr="008606A9" w:rsidDel="00BE29E0" w:rsidRDefault="006F66BF" w:rsidP="007E6F96">
            <w:pPr>
              <w:pStyle w:val="TableContents"/>
              <w:snapToGrid w:val="0"/>
              <w:rPr>
                <w:del w:id="128" w:author="scfloyd" w:date="2014-05-15T14:04:00Z"/>
                <w:rFonts w:ascii="Lucida Sans" w:hAnsi="Lucida Sans" w:cs="Times New Roman"/>
                <w:color w:val="000000"/>
                <w:sz w:val="20"/>
              </w:rPr>
            </w:pPr>
          </w:p>
        </w:tc>
      </w:tr>
    </w:tbl>
    <w:p w:rsidR="006F66BF" w:rsidRPr="008606A9" w:rsidRDefault="00651D56" w:rsidP="00FA4AF1">
      <w:pPr>
        <w:rPr>
          <w:rFonts w:ascii="Lucida Sans" w:hAnsi="Lucida Sans" w:cs="Lucida Sans"/>
          <w:color w:val="C0C0C0"/>
          <w:sz w:val="22"/>
        </w:rPr>
      </w:pPr>
      <w:r w:rsidRPr="00651D56">
        <w:rPr>
          <w:rFonts w:ascii="Lucida Sans" w:hAnsi="Lucida Sans" w:cs="Lucida Sans"/>
          <w:sz w:val="22"/>
        </w:rPr>
        <w:pict>
          <v:rect id="_x0000_i1030" style="width:0;height:1.5pt" o:hralign="center" o:hrstd="t" o:hr="t" fillcolor="gray" stroked="f"/>
        </w:pict>
      </w:r>
    </w:p>
    <w:p w:rsidR="006F66BF" w:rsidRPr="008606A9" w:rsidRDefault="00651D56" w:rsidP="00FA4AF1">
      <w:pPr>
        <w:rPr>
          <w:rFonts w:ascii="Lucida Sans" w:hAnsi="Lucida Sans" w:cs="Lucida Sans"/>
          <w:b/>
          <w:bCs/>
          <w:sz w:val="22"/>
        </w:rPr>
      </w:pPr>
      <w:hyperlink w:anchor="Top" w:history="1">
        <w:r w:rsidR="006F66BF" w:rsidRPr="008606A9">
          <w:rPr>
            <w:rStyle w:val="Hyperlink"/>
            <w:rFonts w:ascii="Lucida Sans" w:hAnsi="Lucida Sans" w:cs="Lucida Sans"/>
            <w:sz w:val="22"/>
          </w:rPr>
          <w:t xml:space="preserve">8.  </w:t>
        </w:r>
        <w:bookmarkStart w:id="129" w:name="Conditions"/>
        <w:r w:rsidR="006F66BF" w:rsidRPr="008606A9">
          <w:rPr>
            <w:rStyle w:val="Hyperlink"/>
            <w:rFonts w:ascii="Lucida Sans" w:hAnsi="Lucida Sans" w:cs="Lucida Sans"/>
            <w:sz w:val="22"/>
          </w:rPr>
          <w:t>Conditions</w:t>
        </w:r>
        <w:bookmarkEnd w:id="129"/>
      </w:hyperlink>
      <w:r w:rsidR="006F66BF" w:rsidRPr="008606A9">
        <w:rPr>
          <w:rFonts w:ascii="Lucida Sans" w:hAnsi="Lucida Sans" w:cs="Lucida Sans"/>
          <w:b/>
          <w:bCs/>
          <w:sz w:val="22"/>
        </w:rPr>
        <w:t xml:space="preserve">  </w:t>
      </w:r>
      <w:r w:rsidR="006F66BF" w:rsidRPr="008606A9">
        <w:rPr>
          <w:rFonts w:ascii="Lucida Sans" w:hAnsi="Lucida Sans" w:cs="Lucida Sans"/>
          <w:color w:val="808080"/>
          <w:sz w:val="18"/>
        </w:rPr>
        <w:t>(What do you need to be successful?)</w:t>
      </w:r>
    </w:p>
    <w:p w:rsidR="006F66BF" w:rsidRPr="0043281C" w:rsidRDefault="00C070E9" w:rsidP="007F3F99">
      <w:pPr>
        <w:numPr>
          <w:ilvl w:val="0"/>
          <w:numId w:val="17"/>
        </w:numPr>
        <w:rPr>
          <w:rFonts w:ascii="Lucida Sans" w:hAnsi="Lucida Sans" w:cs="Lucida Sans"/>
          <w:bCs/>
          <w:kern w:val="0"/>
          <w:sz w:val="20"/>
          <w:szCs w:val="22"/>
          <w:lang w:eastAsia="en-US" w:bidi="ar-SA"/>
        </w:rPr>
      </w:pPr>
      <w:r w:rsidRPr="0043281C">
        <w:rPr>
          <w:rFonts w:ascii="Lucida Sans" w:hAnsi="Lucida Sans" w:cs="Lucida Sans"/>
          <w:bCs/>
          <w:kern w:val="0"/>
          <w:sz w:val="20"/>
          <w:szCs w:val="22"/>
          <w:lang w:eastAsia="en-US" w:bidi="ar-SA"/>
        </w:rPr>
        <w:t>Use Board of Health POS system</w:t>
      </w:r>
    </w:p>
    <w:p w:rsidR="006F66BF" w:rsidRDefault="00C070E9" w:rsidP="007F3F99">
      <w:pPr>
        <w:numPr>
          <w:ilvl w:val="0"/>
          <w:numId w:val="17"/>
        </w:numPr>
        <w:rPr>
          <w:rFonts w:ascii="Lucida Sans" w:hAnsi="Lucida Sans" w:cs="Lucida Sans"/>
          <w:bCs/>
          <w:kern w:val="0"/>
          <w:sz w:val="20"/>
          <w:szCs w:val="22"/>
          <w:lang w:eastAsia="en-US" w:bidi="ar-SA"/>
        </w:rPr>
      </w:pPr>
      <w:r w:rsidRPr="00410E6F">
        <w:rPr>
          <w:rFonts w:ascii="Lucida Sans" w:hAnsi="Lucida Sans" w:cs="Lucida Sans"/>
          <w:bCs/>
          <w:kern w:val="0"/>
          <w:sz w:val="20"/>
          <w:szCs w:val="22"/>
          <w:lang w:eastAsia="en-US" w:bidi="ar-SA"/>
        </w:rPr>
        <w:t>Track county-certified copies of death certificates</w:t>
      </w:r>
    </w:p>
    <w:p w:rsidR="00D937F5" w:rsidRDefault="00D937F5" w:rsidP="007F3F99">
      <w:pPr>
        <w:numPr>
          <w:ilvl w:val="0"/>
          <w:numId w:val="17"/>
        </w:numPr>
        <w:rPr>
          <w:rFonts w:ascii="Lucida Sans" w:hAnsi="Lucida Sans" w:cs="Lucida Sans"/>
          <w:bCs/>
          <w:kern w:val="0"/>
          <w:sz w:val="20"/>
          <w:szCs w:val="22"/>
          <w:lang w:eastAsia="en-US" w:bidi="ar-SA"/>
        </w:rPr>
      </w:pPr>
      <w:r>
        <w:rPr>
          <w:rFonts w:ascii="Lucida Sans" w:hAnsi="Lucida Sans" w:cs="Lucida Sans"/>
          <w:bCs/>
          <w:kern w:val="0"/>
          <w:sz w:val="20"/>
          <w:szCs w:val="22"/>
          <w:lang w:eastAsia="en-US" w:bidi="ar-SA"/>
        </w:rPr>
        <w:t>Required level of customer service is delivered</w:t>
      </w:r>
    </w:p>
    <w:p w:rsidR="00D937F5" w:rsidRDefault="00D937F5" w:rsidP="007F3F99">
      <w:pPr>
        <w:numPr>
          <w:ilvl w:val="0"/>
          <w:numId w:val="17"/>
        </w:numPr>
        <w:rPr>
          <w:rFonts w:ascii="Lucida Sans" w:hAnsi="Lucida Sans" w:cs="Lucida Sans"/>
          <w:bCs/>
          <w:kern w:val="0"/>
          <w:sz w:val="20"/>
          <w:szCs w:val="22"/>
          <w:lang w:eastAsia="en-US" w:bidi="ar-SA"/>
        </w:rPr>
      </w:pPr>
      <w:r>
        <w:rPr>
          <w:rFonts w:ascii="Lucida Sans" w:hAnsi="Lucida Sans" w:cs="Lucida Sans"/>
          <w:bCs/>
          <w:kern w:val="0"/>
          <w:sz w:val="20"/>
          <w:szCs w:val="22"/>
          <w:lang w:eastAsia="en-US" w:bidi="ar-SA"/>
        </w:rPr>
        <w:t>Birth and death customers receive same priority levels</w:t>
      </w:r>
    </w:p>
    <w:p w:rsidR="00D937F5" w:rsidRPr="00410E6F" w:rsidRDefault="00D937F5" w:rsidP="007F3F99">
      <w:pPr>
        <w:numPr>
          <w:ilvl w:val="0"/>
          <w:numId w:val="17"/>
        </w:numPr>
        <w:rPr>
          <w:rFonts w:ascii="Lucida Sans" w:hAnsi="Lucida Sans" w:cs="Lucida Sans"/>
          <w:bCs/>
          <w:kern w:val="0"/>
          <w:sz w:val="20"/>
          <w:szCs w:val="22"/>
          <w:lang w:eastAsia="en-US" w:bidi="ar-SA"/>
        </w:rPr>
      </w:pPr>
      <w:r>
        <w:rPr>
          <w:rFonts w:ascii="Lucida Sans" w:hAnsi="Lucida Sans" w:cs="Lucida Sans"/>
          <w:bCs/>
          <w:kern w:val="0"/>
          <w:sz w:val="20"/>
          <w:szCs w:val="22"/>
          <w:lang w:eastAsia="en-US" w:bidi="ar-SA"/>
        </w:rPr>
        <w:t xml:space="preserve">Live (present customer) receives priority over calls </w:t>
      </w:r>
    </w:p>
    <w:p w:rsidR="006F66BF" w:rsidRDefault="006F66BF" w:rsidP="00C070E9">
      <w:pPr>
        <w:ind w:left="1170"/>
        <w:rPr>
          <w:rFonts w:ascii="Lucida Sans" w:hAnsi="Lucida Sans" w:cs="Lucida Sans"/>
          <w:bCs/>
          <w:kern w:val="0"/>
          <w:sz w:val="20"/>
          <w:szCs w:val="22"/>
          <w:lang w:eastAsia="en-US" w:bidi="ar-SA"/>
        </w:rPr>
      </w:pPr>
    </w:p>
    <w:p w:rsidR="0043281C" w:rsidRDefault="0043281C">
      <w:pPr>
        <w:widowControl/>
        <w:suppressAutoHyphens w:val="0"/>
        <w:rPr>
          <w:rFonts w:ascii="Lucida Sans" w:hAnsi="Lucida Sans" w:cs="Lucida Sans"/>
          <w:bCs/>
          <w:kern w:val="0"/>
          <w:sz w:val="20"/>
          <w:szCs w:val="22"/>
          <w:lang w:eastAsia="en-US" w:bidi="ar-SA"/>
        </w:rPr>
      </w:pPr>
      <w:r>
        <w:rPr>
          <w:rFonts w:ascii="Lucida Sans" w:hAnsi="Lucida Sans" w:cs="Lucida Sans"/>
          <w:bCs/>
          <w:kern w:val="0"/>
          <w:sz w:val="20"/>
          <w:szCs w:val="22"/>
          <w:lang w:eastAsia="en-US" w:bidi="ar-SA"/>
        </w:rPr>
        <w:br w:type="page"/>
      </w:r>
    </w:p>
    <w:p w:rsidR="006F66BF" w:rsidRPr="008606A9" w:rsidRDefault="006F66BF" w:rsidP="00C070E9">
      <w:pPr>
        <w:ind w:left="1170"/>
        <w:rPr>
          <w:rFonts w:ascii="Lucida Sans" w:hAnsi="Lucida Sans" w:cs="Lucida Sans"/>
          <w:bCs/>
          <w:kern w:val="0"/>
          <w:sz w:val="20"/>
          <w:szCs w:val="22"/>
          <w:lang w:eastAsia="en-US" w:bidi="ar-SA"/>
        </w:rPr>
      </w:pPr>
    </w:p>
    <w:p w:rsidR="006F66BF" w:rsidRPr="008606A9" w:rsidRDefault="00651D56" w:rsidP="00FA4AF1">
      <w:pPr>
        <w:rPr>
          <w:rFonts w:ascii="Lucida Sans" w:hAnsi="Lucida Sans" w:cs="Lucida Sans"/>
          <w:b/>
          <w:bCs/>
          <w:sz w:val="22"/>
        </w:rPr>
      </w:pPr>
      <w:r w:rsidRPr="00651D56">
        <w:rPr>
          <w:rFonts w:ascii="Lucida Sans" w:hAnsi="Lucida Sans" w:cs="Lucida Sans"/>
          <w:sz w:val="22"/>
        </w:rPr>
        <w:pict>
          <v:rect id="_x0000_i1031" style="width:0;height:1.5pt" o:hralign="center" o:hrstd="t" o:hr="t" fillcolor="gray" stroked="f"/>
        </w:pict>
      </w:r>
    </w:p>
    <w:bookmarkStart w:id="130" w:name="Team"/>
    <w:p w:rsidR="006F66BF" w:rsidRPr="008606A9" w:rsidRDefault="00651D56" w:rsidP="00F11C31">
      <w:pPr>
        <w:rPr>
          <w:rFonts w:ascii="Lucida Sans" w:hAnsi="Lucida Sans" w:cs="Lucida Sans"/>
          <w:color w:val="808080"/>
          <w:sz w:val="18"/>
        </w:rPr>
      </w:pPr>
      <w:r w:rsidRPr="008606A9">
        <w:rPr>
          <w:rFonts w:ascii="Lucida Sans" w:hAnsi="Lucida Sans" w:cs="Lucida Sans"/>
          <w:b/>
          <w:bCs/>
          <w:sz w:val="22"/>
        </w:rPr>
        <w:fldChar w:fldCharType="begin"/>
      </w:r>
      <w:r w:rsidR="006F66BF"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6F66BF" w:rsidRPr="008606A9">
        <w:rPr>
          <w:rStyle w:val="Hyperlink"/>
          <w:rFonts w:ascii="Lucida Sans" w:hAnsi="Lucida Sans" w:cs="Lucida Sans"/>
          <w:sz w:val="22"/>
        </w:rPr>
        <w:t xml:space="preserve">9. Team Members and Roles </w:t>
      </w:r>
      <w:r w:rsidRPr="008606A9">
        <w:rPr>
          <w:rFonts w:ascii="Lucida Sans" w:hAnsi="Lucida Sans" w:cs="Lucida Sans"/>
          <w:b/>
          <w:bCs/>
          <w:sz w:val="22"/>
        </w:rPr>
        <w:fldChar w:fldCharType="end"/>
      </w:r>
      <w:r w:rsidR="006F66BF" w:rsidRPr="008606A9">
        <w:rPr>
          <w:rFonts w:ascii="Lucida Sans" w:hAnsi="Lucida Sans" w:cs="Lucida Sans"/>
          <w:b/>
          <w:bCs/>
          <w:sz w:val="22"/>
        </w:rPr>
        <w:t xml:space="preserve"> </w:t>
      </w:r>
      <w:bookmarkEnd w:id="130"/>
      <w:r w:rsidR="006F66BF" w:rsidRPr="008606A9">
        <w:rPr>
          <w:rFonts w:ascii="Lucida Sans" w:hAnsi="Lucida Sans" w:cs="Lucida Sans"/>
          <w:color w:val="808080"/>
          <w:sz w:val="18"/>
        </w:rPr>
        <w:t>(Who is directly involved and How</w:t>
      </w:r>
      <w:proofErr w:type="gramStart"/>
      <w:r w:rsidR="006F66BF" w:rsidRPr="008606A9">
        <w:rPr>
          <w:rFonts w:ascii="Lucida Sans" w:hAnsi="Lucida Sans" w:cs="Lucida Sans"/>
          <w:color w:val="808080"/>
          <w:sz w:val="18"/>
        </w:rPr>
        <w:t>?;</w:t>
      </w:r>
      <w:proofErr w:type="gramEnd"/>
      <w:r w:rsidR="006F66BF" w:rsidRPr="008606A9">
        <w:rPr>
          <w:rFonts w:ascii="Lucida Sans" w:hAnsi="Lucida Sans" w:cs="Lucida Sans"/>
          <w:color w:val="808080"/>
          <w:sz w:val="18"/>
        </w:rPr>
        <w:t xml:space="preserve"> Training Needs?)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0"/>
        <w:gridCol w:w="2008"/>
        <w:gridCol w:w="2299"/>
        <w:gridCol w:w="2299"/>
        <w:gridCol w:w="2299"/>
      </w:tblGrid>
      <w:tr w:rsidR="006F66BF" w:rsidRPr="007E6F96" w:rsidTr="00F54EE4">
        <w:tc>
          <w:tcPr>
            <w:tcW w:w="1890" w:type="dxa"/>
            <w:shd w:val="clear" w:color="auto" w:fill="BFBFBF"/>
          </w:tcPr>
          <w:p w:rsidR="006F66BF" w:rsidRPr="008606A9" w:rsidRDefault="006F66BF" w:rsidP="00CB7003">
            <w:pPr>
              <w:pStyle w:val="TableContents"/>
              <w:snapToGrid w:val="0"/>
              <w:jc w:val="center"/>
              <w:rPr>
                <w:rFonts w:ascii="Lucida Sans" w:hAnsi="Lucida Sans" w:cs="Lucida Sans"/>
                <w:sz w:val="20"/>
              </w:rPr>
            </w:pPr>
            <w:r w:rsidRPr="008606A9">
              <w:rPr>
                <w:rFonts w:ascii="Lucida Sans" w:hAnsi="Lucida Sans" w:cs="Lucida Sans"/>
                <w:sz w:val="20"/>
              </w:rPr>
              <w:t>Name</w:t>
            </w:r>
          </w:p>
        </w:tc>
        <w:tc>
          <w:tcPr>
            <w:tcW w:w="2008" w:type="dxa"/>
            <w:shd w:val="clear" w:color="auto" w:fill="BFBFBF"/>
          </w:tcPr>
          <w:p w:rsidR="006F66BF" w:rsidRPr="008606A9" w:rsidRDefault="006F66BF" w:rsidP="00CB7003">
            <w:pPr>
              <w:pStyle w:val="TableContents"/>
              <w:snapToGrid w:val="0"/>
              <w:jc w:val="center"/>
              <w:rPr>
                <w:rFonts w:ascii="Lucida Sans" w:hAnsi="Lucida Sans" w:cs="Lucida Sans"/>
                <w:sz w:val="20"/>
              </w:rPr>
            </w:pPr>
            <w:r w:rsidRPr="008606A9">
              <w:rPr>
                <w:rFonts w:ascii="Lucida Sans" w:hAnsi="Lucida Sans" w:cs="Lucida Sans"/>
                <w:sz w:val="20"/>
              </w:rPr>
              <w:t>Role</w:t>
            </w:r>
          </w:p>
        </w:tc>
        <w:tc>
          <w:tcPr>
            <w:tcW w:w="2299" w:type="dxa"/>
            <w:shd w:val="clear" w:color="auto" w:fill="BFBFBF"/>
          </w:tcPr>
          <w:p w:rsidR="006F66BF" w:rsidRPr="008606A9" w:rsidRDefault="006F66BF" w:rsidP="00CB7003">
            <w:pPr>
              <w:pStyle w:val="TableContents"/>
              <w:snapToGrid w:val="0"/>
              <w:jc w:val="center"/>
              <w:rPr>
                <w:rFonts w:ascii="Lucida Sans" w:hAnsi="Lucida Sans" w:cs="Lucida Sans"/>
                <w:sz w:val="20"/>
              </w:rPr>
            </w:pPr>
            <w:r>
              <w:rPr>
                <w:rFonts w:ascii="Lucida Sans" w:hAnsi="Lucida Sans" w:cs="Lucida Sans"/>
                <w:sz w:val="20"/>
              </w:rPr>
              <w:t>Work process related interests / concerns</w:t>
            </w:r>
          </w:p>
        </w:tc>
        <w:tc>
          <w:tcPr>
            <w:tcW w:w="2299" w:type="dxa"/>
            <w:shd w:val="clear" w:color="auto" w:fill="BFBFBF"/>
          </w:tcPr>
          <w:p w:rsidR="006F66BF" w:rsidRPr="008606A9" w:rsidRDefault="006F66BF" w:rsidP="00CB7003">
            <w:pPr>
              <w:pStyle w:val="TableContents"/>
              <w:snapToGrid w:val="0"/>
              <w:jc w:val="center"/>
              <w:rPr>
                <w:rFonts w:ascii="Lucida Sans" w:hAnsi="Lucida Sans" w:cs="Lucida Sans"/>
                <w:sz w:val="20"/>
              </w:rPr>
            </w:pPr>
            <w:r>
              <w:rPr>
                <w:rFonts w:ascii="Lucida Sans" w:hAnsi="Lucida Sans" w:cs="Lucida Sans"/>
                <w:sz w:val="20"/>
              </w:rPr>
              <w:t>Project Expectations</w:t>
            </w:r>
          </w:p>
        </w:tc>
        <w:tc>
          <w:tcPr>
            <w:tcW w:w="2299" w:type="dxa"/>
            <w:shd w:val="clear" w:color="auto" w:fill="BFBFBF"/>
          </w:tcPr>
          <w:p w:rsidR="006F66BF" w:rsidRPr="008606A9" w:rsidRDefault="006F66BF" w:rsidP="00F54EE4">
            <w:pPr>
              <w:pStyle w:val="TableContents"/>
              <w:snapToGrid w:val="0"/>
              <w:jc w:val="center"/>
              <w:rPr>
                <w:rFonts w:ascii="Lucida Sans" w:hAnsi="Lucida Sans" w:cs="Lucida Sans"/>
                <w:sz w:val="20"/>
              </w:rPr>
            </w:pPr>
            <w:r>
              <w:rPr>
                <w:rFonts w:ascii="Lucida Sans" w:hAnsi="Lucida Sans" w:cs="Lucida Sans"/>
                <w:sz w:val="20"/>
              </w:rPr>
              <w:t>Project, QI skills</w:t>
            </w:r>
          </w:p>
        </w:tc>
      </w:tr>
      <w:tr w:rsidR="006F66BF" w:rsidRPr="007E6F96" w:rsidTr="00F54EE4">
        <w:tc>
          <w:tcPr>
            <w:tcW w:w="1890" w:type="dxa"/>
          </w:tcPr>
          <w:p w:rsidR="006F66BF" w:rsidRPr="008606A9" w:rsidRDefault="00C070E9" w:rsidP="00FA4AF1">
            <w:pPr>
              <w:rPr>
                <w:rFonts w:ascii="Lucida Sans" w:hAnsi="Lucida Sans" w:cs="Lucida Sans"/>
                <w:color w:val="000000"/>
                <w:sz w:val="20"/>
              </w:rPr>
            </w:pPr>
            <w:r>
              <w:rPr>
                <w:rFonts w:ascii="Lucida Sans" w:hAnsi="Lucida Sans" w:cs="Lucida Sans"/>
                <w:color w:val="000000"/>
                <w:sz w:val="20"/>
              </w:rPr>
              <w:t>Wanda Cason</w:t>
            </w:r>
          </w:p>
        </w:tc>
        <w:tc>
          <w:tcPr>
            <w:tcW w:w="2008" w:type="dxa"/>
          </w:tcPr>
          <w:p w:rsidR="006F66BF" w:rsidRPr="008606A9" w:rsidRDefault="006F66BF" w:rsidP="00FA4AF1">
            <w:pPr>
              <w:autoSpaceDE w:val="0"/>
              <w:spacing w:line="200" w:lineRule="atLeast"/>
              <w:rPr>
                <w:rFonts w:ascii="Lucida Sans" w:hAnsi="Lucida Sans" w:cs="Lucida Sans"/>
                <w:color w:val="000000"/>
                <w:sz w:val="20"/>
              </w:rPr>
            </w:pPr>
            <w:r>
              <w:rPr>
                <w:rFonts w:ascii="Lucida Sans" w:hAnsi="Lucida Sans" w:cs="Lucida Sans"/>
                <w:color w:val="000000"/>
                <w:sz w:val="20"/>
                <w:szCs w:val="22"/>
              </w:rPr>
              <w:t>Process Owner</w:t>
            </w:r>
          </w:p>
        </w:tc>
        <w:tc>
          <w:tcPr>
            <w:tcW w:w="2299" w:type="dxa"/>
          </w:tcPr>
          <w:p w:rsidR="006F66BF" w:rsidRDefault="00C070E9" w:rsidP="00FA4AF1">
            <w:pPr>
              <w:autoSpaceDE w:val="0"/>
              <w:spacing w:line="200" w:lineRule="atLeast"/>
              <w:rPr>
                <w:rFonts w:ascii="Lucida Sans" w:hAnsi="Lucida Sans" w:cs="Lucida Sans"/>
                <w:color w:val="000000"/>
                <w:sz w:val="20"/>
              </w:rPr>
            </w:pPr>
            <w:r>
              <w:rPr>
                <w:rFonts w:ascii="Lucida Sans" w:hAnsi="Lucida Sans" w:cs="Lucida Sans"/>
                <w:color w:val="000000"/>
                <w:sz w:val="20"/>
              </w:rPr>
              <w:t>County Registrar</w:t>
            </w:r>
          </w:p>
        </w:tc>
        <w:tc>
          <w:tcPr>
            <w:tcW w:w="2299" w:type="dxa"/>
          </w:tcPr>
          <w:p w:rsidR="006F66BF" w:rsidRDefault="00C070E9" w:rsidP="00FA4AF1">
            <w:pPr>
              <w:autoSpaceDE w:val="0"/>
              <w:spacing w:line="200" w:lineRule="atLeast"/>
              <w:rPr>
                <w:rFonts w:ascii="Lucida Sans" w:hAnsi="Lucida Sans" w:cs="Lucida Sans"/>
                <w:color w:val="000000"/>
                <w:sz w:val="20"/>
              </w:rPr>
            </w:pPr>
            <w:r>
              <w:rPr>
                <w:rFonts w:ascii="Lucida Sans" w:hAnsi="Lucida Sans" w:cs="Lucida Sans"/>
                <w:color w:val="000000"/>
                <w:sz w:val="20"/>
              </w:rPr>
              <w:t>Participant</w:t>
            </w:r>
          </w:p>
        </w:tc>
        <w:tc>
          <w:tcPr>
            <w:tcW w:w="2299" w:type="dxa"/>
          </w:tcPr>
          <w:p w:rsidR="006F66BF" w:rsidRDefault="00C070E9" w:rsidP="00FA4AF1">
            <w:pPr>
              <w:autoSpaceDE w:val="0"/>
              <w:spacing w:line="200" w:lineRule="atLeast"/>
              <w:rPr>
                <w:rFonts w:ascii="Lucida Sans" w:hAnsi="Lucida Sans" w:cs="Lucida Sans"/>
                <w:color w:val="000000"/>
                <w:sz w:val="20"/>
              </w:rPr>
            </w:pPr>
            <w:r>
              <w:rPr>
                <w:rFonts w:ascii="Lucida Sans" w:hAnsi="Lucida Sans" w:cs="Lucida Sans"/>
                <w:color w:val="000000"/>
                <w:sz w:val="20"/>
              </w:rPr>
              <w:t>SME</w:t>
            </w:r>
          </w:p>
        </w:tc>
      </w:tr>
      <w:tr w:rsidR="006F66BF" w:rsidRPr="007E6F96" w:rsidTr="00F54EE4">
        <w:tc>
          <w:tcPr>
            <w:tcW w:w="1890" w:type="dxa"/>
          </w:tcPr>
          <w:p w:rsidR="006F66BF" w:rsidRPr="008606A9" w:rsidRDefault="00C070E9" w:rsidP="001845B1">
            <w:pPr>
              <w:autoSpaceDE w:val="0"/>
              <w:spacing w:line="200" w:lineRule="atLeast"/>
              <w:rPr>
                <w:rFonts w:ascii="Lucida Sans" w:hAnsi="Lucida Sans" w:cs="Lucida Sans"/>
                <w:color w:val="000000"/>
                <w:sz w:val="20"/>
              </w:rPr>
            </w:pPr>
            <w:r>
              <w:rPr>
                <w:rFonts w:ascii="Lucida Sans" w:hAnsi="Lucida Sans" w:cs="Lucida Sans"/>
                <w:color w:val="000000"/>
                <w:sz w:val="20"/>
              </w:rPr>
              <w:t>Dianne McWethy</w:t>
            </w:r>
          </w:p>
        </w:tc>
        <w:tc>
          <w:tcPr>
            <w:tcW w:w="2008" w:type="dxa"/>
          </w:tcPr>
          <w:p w:rsidR="006F66BF" w:rsidRPr="008606A9" w:rsidRDefault="006F66BF">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szCs w:val="22"/>
              </w:rPr>
              <w:t>QI Leader</w:t>
            </w:r>
          </w:p>
        </w:tc>
        <w:tc>
          <w:tcPr>
            <w:tcW w:w="2299" w:type="dxa"/>
          </w:tcPr>
          <w:p w:rsidR="006F66BF"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BOH</w:t>
            </w:r>
          </w:p>
        </w:tc>
        <w:tc>
          <w:tcPr>
            <w:tcW w:w="2299" w:type="dxa"/>
          </w:tcPr>
          <w:p w:rsidR="006F66BF"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Leader</w:t>
            </w:r>
          </w:p>
        </w:tc>
        <w:tc>
          <w:tcPr>
            <w:tcW w:w="2299" w:type="dxa"/>
          </w:tcPr>
          <w:p w:rsidR="006F66BF" w:rsidRDefault="001D4302">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Kaizen</w:t>
            </w:r>
          </w:p>
        </w:tc>
      </w:tr>
      <w:tr w:rsidR="006F66BF" w:rsidRPr="007E6F96" w:rsidTr="00F54EE4">
        <w:tc>
          <w:tcPr>
            <w:tcW w:w="1890" w:type="dxa"/>
          </w:tcPr>
          <w:p w:rsidR="006F66BF" w:rsidRPr="008606A9" w:rsidRDefault="00C070E9" w:rsidP="00FA4AF1">
            <w:pPr>
              <w:autoSpaceDE w:val="0"/>
              <w:spacing w:line="200" w:lineRule="atLeast"/>
              <w:rPr>
                <w:rFonts w:ascii="Lucida Sans" w:hAnsi="Lucida Sans" w:cs="Lucida Sans"/>
                <w:color w:val="000000"/>
                <w:sz w:val="20"/>
              </w:rPr>
            </w:pPr>
            <w:r>
              <w:rPr>
                <w:rFonts w:ascii="Lucida Sans" w:hAnsi="Lucida Sans" w:cs="Lucida Sans"/>
                <w:color w:val="000000"/>
                <w:sz w:val="20"/>
              </w:rPr>
              <w:t>Susan Floyd</w:t>
            </w:r>
          </w:p>
        </w:tc>
        <w:tc>
          <w:tcPr>
            <w:tcW w:w="2008"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Co-Leader</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BOH</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Co-Leader</w:t>
            </w:r>
          </w:p>
        </w:tc>
        <w:tc>
          <w:tcPr>
            <w:tcW w:w="2299" w:type="dxa"/>
          </w:tcPr>
          <w:p w:rsidR="006F66BF" w:rsidRPr="008606A9" w:rsidRDefault="001D4302">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Kaizen</w:t>
            </w:r>
          </w:p>
        </w:tc>
      </w:tr>
      <w:tr w:rsidR="006F66BF" w:rsidRPr="007E6F96" w:rsidTr="00F54EE4">
        <w:tc>
          <w:tcPr>
            <w:tcW w:w="1890" w:type="dxa"/>
          </w:tcPr>
          <w:p w:rsidR="006F66BF" w:rsidRPr="008606A9" w:rsidRDefault="00C070E9" w:rsidP="001845B1">
            <w:pPr>
              <w:autoSpaceDE w:val="0"/>
              <w:spacing w:line="200" w:lineRule="atLeast"/>
              <w:rPr>
                <w:rFonts w:ascii="Lucida Sans" w:hAnsi="Lucida Sans" w:cs="Lucida Sans"/>
                <w:color w:val="000000"/>
                <w:sz w:val="20"/>
              </w:rPr>
            </w:pPr>
            <w:r>
              <w:rPr>
                <w:rFonts w:ascii="Lucida Sans" w:hAnsi="Lucida Sans" w:cs="Lucida Sans"/>
                <w:color w:val="000000"/>
                <w:sz w:val="20"/>
              </w:rPr>
              <w:t>Trishuna Brown</w:t>
            </w:r>
          </w:p>
        </w:tc>
        <w:tc>
          <w:tcPr>
            <w:tcW w:w="2008"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Processor</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BOH</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sz w:val="20"/>
              </w:rPr>
              <w:t>Participant</w:t>
            </w:r>
          </w:p>
        </w:tc>
        <w:tc>
          <w:tcPr>
            <w:tcW w:w="2299" w:type="dxa"/>
          </w:tcPr>
          <w:p w:rsidR="006F66BF" w:rsidRPr="00C070E9" w:rsidRDefault="00C070E9">
            <w:pPr>
              <w:autoSpaceDE w:val="0"/>
              <w:spacing w:line="200" w:lineRule="atLeast"/>
              <w:rPr>
                <w:rFonts w:ascii="Lucida Sans" w:hAnsi="Lucida Sans" w:cs="Lucida Sans"/>
                <w:b/>
                <w:color w:val="000000"/>
                <w:kern w:val="2"/>
                <w:sz w:val="20"/>
              </w:rPr>
            </w:pPr>
            <w:r>
              <w:rPr>
                <w:rFonts w:ascii="Lucida Sans" w:hAnsi="Lucida Sans" w:cs="Lucida Sans"/>
                <w:color w:val="000000"/>
                <w:kern w:val="2"/>
                <w:sz w:val="20"/>
              </w:rPr>
              <w:t>SME</w:t>
            </w:r>
          </w:p>
        </w:tc>
      </w:tr>
      <w:tr w:rsidR="006F66BF" w:rsidRPr="007E6F96" w:rsidTr="00F54EE4">
        <w:tc>
          <w:tcPr>
            <w:tcW w:w="1890" w:type="dxa"/>
          </w:tcPr>
          <w:p w:rsidR="006F66BF" w:rsidRPr="008606A9" w:rsidRDefault="00C070E9" w:rsidP="00FA4AF1">
            <w:pPr>
              <w:autoSpaceDE w:val="0"/>
              <w:spacing w:line="200" w:lineRule="atLeast"/>
              <w:rPr>
                <w:rFonts w:ascii="Lucida Sans" w:hAnsi="Lucida Sans" w:cs="Lucida Sans"/>
                <w:color w:val="000000"/>
                <w:sz w:val="20"/>
              </w:rPr>
            </w:pPr>
            <w:r>
              <w:rPr>
                <w:rFonts w:ascii="Lucida Sans" w:hAnsi="Lucida Sans" w:cs="Lucida Sans"/>
                <w:color w:val="000000"/>
                <w:sz w:val="20"/>
              </w:rPr>
              <w:t>Debbie Johnson</w:t>
            </w:r>
          </w:p>
        </w:tc>
        <w:tc>
          <w:tcPr>
            <w:tcW w:w="2008"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Processor</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BOH</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sz w:val="20"/>
              </w:rPr>
              <w:t>Participant</w:t>
            </w:r>
          </w:p>
        </w:tc>
        <w:tc>
          <w:tcPr>
            <w:tcW w:w="2299" w:type="dxa"/>
          </w:tcPr>
          <w:p w:rsidR="006F66BF" w:rsidRPr="008606A9" w:rsidRDefault="00C070E9" w:rsidP="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SME</w:t>
            </w:r>
          </w:p>
        </w:tc>
      </w:tr>
      <w:tr w:rsidR="006F66BF" w:rsidRPr="007E6F96" w:rsidTr="00F54EE4">
        <w:tc>
          <w:tcPr>
            <w:tcW w:w="1890" w:type="dxa"/>
          </w:tcPr>
          <w:p w:rsidR="006F66BF" w:rsidRPr="008606A9" w:rsidRDefault="001D4302" w:rsidP="001845B1">
            <w:pPr>
              <w:autoSpaceDE w:val="0"/>
              <w:spacing w:line="200" w:lineRule="atLeast"/>
              <w:rPr>
                <w:rFonts w:ascii="Lucida Sans" w:hAnsi="Lucida Sans" w:cs="Lucida Sans"/>
                <w:color w:val="000000"/>
                <w:sz w:val="20"/>
              </w:rPr>
            </w:pPr>
            <w:r>
              <w:rPr>
                <w:rFonts w:ascii="Lucida Sans" w:hAnsi="Lucida Sans" w:cs="Lucida Sans"/>
                <w:color w:val="000000"/>
                <w:sz w:val="20"/>
              </w:rPr>
              <w:t>Hannah Gary</w:t>
            </w:r>
          </w:p>
        </w:tc>
        <w:tc>
          <w:tcPr>
            <w:tcW w:w="2008" w:type="dxa"/>
          </w:tcPr>
          <w:p w:rsidR="006F66BF" w:rsidRPr="008606A9" w:rsidRDefault="001D4302">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Process Co-Owner</w:t>
            </w:r>
          </w:p>
        </w:tc>
        <w:tc>
          <w:tcPr>
            <w:tcW w:w="2299" w:type="dxa"/>
          </w:tcPr>
          <w:p w:rsidR="006F66BF" w:rsidRPr="008606A9" w:rsidRDefault="001D4302">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BOH</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sz w:val="20"/>
              </w:rPr>
              <w:t>Participant</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SME</w:t>
            </w:r>
          </w:p>
        </w:tc>
      </w:tr>
      <w:tr w:rsidR="006F66BF" w:rsidRPr="007E6F96" w:rsidTr="00F54EE4">
        <w:tc>
          <w:tcPr>
            <w:tcW w:w="1890" w:type="dxa"/>
          </w:tcPr>
          <w:p w:rsidR="006F66BF" w:rsidRPr="008606A9" w:rsidRDefault="001D4302" w:rsidP="001845B1">
            <w:pPr>
              <w:autoSpaceDE w:val="0"/>
              <w:spacing w:line="200" w:lineRule="atLeast"/>
              <w:rPr>
                <w:rFonts w:ascii="Lucida Sans" w:hAnsi="Lucida Sans" w:cs="Lucida Sans"/>
                <w:color w:val="000000"/>
                <w:sz w:val="20"/>
              </w:rPr>
            </w:pPr>
            <w:r>
              <w:rPr>
                <w:rFonts w:ascii="Lucida Sans" w:hAnsi="Lucida Sans" w:cs="Lucida Sans"/>
                <w:color w:val="000000"/>
                <w:sz w:val="20"/>
              </w:rPr>
              <w:t>Jacqueline Hill</w:t>
            </w:r>
          </w:p>
        </w:tc>
        <w:tc>
          <w:tcPr>
            <w:tcW w:w="2008" w:type="dxa"/>
          </w:tcPr>
          <w:p w:rsidR="006F66BF" w:rsidRPr="008606A9" w:rsidRDefault="001D4302">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Wild Card</w:t>
            </w:r>
          </w:p>
        </w:tc>
        <w:tc>
          <w:tcPr>
            <w:tcW w:w="2299" w:type="dxa"/>
          </w:tcPr>
          <w:p w:rsidR="006F66BF" w:rsidRPr="008606A9" w:rsidRDefault="001D4302">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BOH</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sz w:val="20"/>
              </w:rPr>
              <w:t>Participant</w:t>
            </w:r>
          </w:p>
        </w:tc>
        <w:tc>
          <w:tcPr>
            <w:tcW w:w="2299" w:type="dxa"/>
          </w:tcPr>
          <w:p w:rsidR="006F66BF" w:rsidRPr="008606A9" w:rsidRDefault="00C070E9">
            <w:pPr>
              <w:autoSpaceDE w:val="0"/>
              <w:spacing w:line="200" w:lineRule="atLeast"/>
              <w:rPr>
                <w:rFonts w:ascii="Lucida Sans" w:hAnsi="Lucida Sans" w:cs="Lucida Sans"/>
                <w:color w:val="000000"/>
                <w:kern w:val="2"/>
                <w:sz w:val="20"/>
              </w:rPr>
            </w:pPr>
            <w:r>
              <w:rPr>
                <w:rFonts w:ascii="Lucida Sans" w:hAnsi="Lucida Sans" w:cs="Lucida Sans"/>
                <w:color w:val="000000"/>
                <w:kern w:val="2"/>
                <w:sz w:val="20"/>
              </w:rPr>
              <w:t>SME</w:t>
            </w:r>
          </w:p>
        </w:tc>
      </w:tr>
      <w:tr w:rsidR="006F66BF" w:rsidRPr="007E6F96" w:rsidTr="00F54EE4">
        <w:tc>
          <w:tcPr>
            <w:tcW w:w="1890" w:type="dxa"/>
          </w:tcPr>
          <w:p w:rsidR="006F66BF" w:rsidRPr="008606A9" w:rsidRDefault="006F66BF" w:rsidP="001845B1">
            <w:pPr>
              <w:autoSpaceDE w:val="0"/>
              <w:spacing w:line="200" w:lineRule="atLeast"/>
              <w:rPr>
                <w:rFonts w:ascii="Lucida Sans" w:hAnsi="Lucida Sans" w:cs="Lucida Sans"/>
                <w:color w:val="000000"/>
                <w:sz w:val="20"/>
              </w:rPr>
            </w:pPr>
          </w:p>
        </w:tc>
        <w:tc>
          <w:tcPr>
            <w:tcW w:w="2008" w:type="dxa"/>
          </w:tcPr>
          <w:p w:rsidR="006F66BF" w:rsidRPr="008606A9" w:rsidRDefault="006F66BF">
            <w:pPr>
              <w:autoSpaceDE w:val="0"/>
              <w:spacing w:line="200" w:lineRule="atLeast"/>
              <w:rPr>
                <w:rFonts w:ascii="Lucida Sans" w:hAnsi="Lucida Sans" w:cs="Lucida Sans"/>
                <w:color w:val="000000"/>
                <w:kern w:val="2"/>
                <w:sz w:val="20"/>
              </w:rPr>
            </w:pPr>
          </w:p>
        </w:tc>
        <w:tc>
          <w:tcPr>
            <w:tcW w:w="2299" w:type="dxa"/>
          </w:tcPr>
          <w:p w:rsidR="006F66BF" w:rsidRPr="008606A9" w:rsidRDefault="006F66BF">
            <w:pPr>
              <w:autoSpaceDE w:val="0"/>
              <w:spacing w:line="200" w:lineRule="atLeast"/>
              <w:rPr>
                <w:rFonts w:ascii="Lucida Sans" w:hAnsi="Lucida Sans" w:cs="Lucida Sans"/>
                <w:color w:val="000000"/>
                <w:kern w:val="2"/>
                <w:sz w:val="20"/>
              </w:rPr>
            </w:pPr>
          </w:p>
        </w:tc>
        <w:tc>
          <w:tcPr>
            <w:tcW w:w="2299" w:type="dxa"/>
          </w:tcPr>
          <w:p w:rsidR="006F66BF" w:rsidRPr="008606A9" w:rsidRDefault="006F66BF">
            <w:pPr>
              <w:autoSpaceDE w:val="0"/>
              <w:spacing w:line="200" w:lineRule="atLeast"/>
              <w:rPr>
                <w:rFonts w:ascii="Lucida Sans" w:hAnsi="Lucida Sans" w:cs="Lucida Sans"/>
                <w:color w:val="000000"/>
                <w:kern w:val="2"/>
                <w:sz w:val="20"/>
              </w:rPr>
            </w:pPr>
          </w:p>
        </w:tc>
        <w:tc>
          <w:tcPr>
            <w:tcW w:w="2299" w:type="dxa"/>
          </w:tcPr>
          <w:p w:rsidR="006F66BF" w:rsidRPr="008606A9" w:rsidRDefault="006F66BF">
            <w:pPr>
              <w:autoSpaceDE w:val="0"/>
              <w:spacing w:line="200" w:lineRule="atLeast"/>
              <w:rPr>
                <w:rFonts w:ascii="Lucida Sans" w:hAnsi="Lucida Sans" w:cs="Lucida Sans"/>
                <w:color w:val="000000"/>
                <w:kern w:val="2"/>
                <w:sz w:val="20"/>
              </w:rPr>
            </w:pPr>
          </w:p>
        </w:tc>
      </w:tr>
      <w:tr w:rsidR="006F66BF" w:rsidRPr="007E6F96" w:rsidTr="00F54EE4">
        <w:tc>
          <w:tcPr>
            <w:tcW w:w="1890" w:type="dxa"/>
          </w:tcPr>
          <w:p w:rsidR="006F66BF" w:rsidRPr="008606A9" w:rsidRDefault="006F66BF" w:rsidP="001845B1">
            <w:pPr>
              <w:autoSpaceDE w:val="0"/>
              <w:spacing w:line="200" w:lineRule="atLeast"/>
              <w:rPr>
                <w:rFonts w:ascii="Lucida Sans" w:hAnsi="Lucida Sans" w:cs="Lucida Sans"/>
                <w:color w:val="000000"/>
                <w:sz w:val="20"/>
              </w:rPr>
            </w:pPr>
          </w:p>
        </w:tc>
        <w:tc>
          <w:tcPr>
            <w:tcW w:w="2008" w:type="dxa"/>
          </w:tcPr>
          <w:p w:rsidR="006F66BF" w:rsidRPr="008606A9" w:rsidRDefault="006F66BF">
            <w:pPr>
              <w:autoSpaceDE w:val="0"/>
              <w:spacing w:line="200" w:lineRule="atLeast"/>
              <w:rPr>
                <w:rFonts w:ascii="Lucida Sans" w:hAnsi="Lucida Sans" w:cs="Lucida Sans"/>
                <w:color w:val="000000"/>
                <w:kern w:val="2"/>
                <w:sz w:val="20"/>
              </w:rPr>
            </w:pPr>
          </w:p>
        </w:tc>
        <w:tc>
          <w:tcPr>
            <w:tcW w:w="2299" w:type="dxa"/>
          </w:tcPr>
          <w:p w:rsidR="006F66BF" w:rsidRPr="008606A9" w:rsidRDefault="006F66BF">
            <w:pPr>
              <w:autoSpaceDE w:val="0"/>
              <w:spacing w:line="200" w:lineRule="atLeast"/>
              <w:rPr>
                <w:rFonts w:ascii="Lucida Sans" w:hAnsi="Lucida Sans" w:cs="Lucida Sans"/>
                <w:color w:val="000000"/>
                <w:kern w:val="2"/>
                <w:sz w:val="20"/>
              </w:rPr>
            </w:pPr>
          </w:p>
        </w:tc>
        <w:tc>
          <w:tcPr>
            <w:tcW w:w="2299" w:type="dxa"/>
          </w:tcPr>
          <w:p w:rsidR="006F66BF" w:rsidRPr="008606A9" w:rsidRDefault="006F66BF">
            <w:pPr>
              <w:autoSpaceDE w:val="0"/>
              <w:spacing w:line="200" w:lineRule="atLeast"/>
              <w:rPr>
                <w:rFonts w:ascii="Lucida Sans" w:hAnsi="Lucida Sans" w:cs="Lucida Sans"/>
                <w:color w:val="000000"/>
                <w:kern w:val="2"/>
                <w:sz w:val="20"/>
              </w:rPr>
            </w:pPr>
          </w:p>
        </w:tc>
        <w:tc>
          <w:tcPr>
            <w:tcW w:w="2299" w:type="dxa"/>
          </w:tcPr>
          <w:p w:rsidR="006F66BF" w:rsidRPr="008606A9" w:rsidRDefault="006F66BF">
            <w:pPr>
              <w:autoSpaceDE w:val="0"/>
              <w:spacing w:line="200" w:lineRule="atLeast"/>
              <w:rPr>
                <w:rFonts w:ascii="Lucida Sans" w:hAnsi="Lucida Sans" w:cs="Lucida Sans"/>
                <w:color w:val="000000"/>
                <w:kern w:val="2"/>
                <w:sz w:val="20"/>
              </w:rPr>
            </w:pPr>
          </w:p>
        </w:tc>
      </w:tr>
    </w:tbl>
    <w:p w:rsidR="006F66BF" w:rsidRPr="008606A9" w:rsidRDefault="006F66BF" w:rsidP="00681831">
      <w:pPr>
        <w:rPr>
          <w:rFonts w:ascii="Lucida Sans" w:hAnsi="Lucida Sans" w:cs="Lucida Sans"/>
          <w:color w:val="0000FF"/>
          <w:sz w:val="20"/>
        </w:rPr>
      </w:pPr>
    </w:p>
    <w:p w:rsidR="006F66BF" w:rsidRPr="008606A9" w:rsidRDefault="006F66BF" w:rsidP="00681831">
      <w:pPr>
        <w:rPr>
          <w:rFonts w:ascii="Lucida Sans" w:eastAsia="Times New Roman" w:hAnsi="Lucida Sans" w:cs="Lucida Sans"/>
          <w:i/>
          <w:color w:val="000000"/>
          <w:sz w:val="22"/>
        </w:rPr>
      </w:pPr>
    </w:p>
    <w:p w:rsidR="006F66BF" w:rsidRPr="008606A9" w:rsidRDefault="00651D56" w:rsidP="00D87F8E">
      <w:pPr>
        <w:rPr>
          <w:rFonts w:ascii="Lucida Sans" w:hAnsi="Lucida Sans" w:cs="Lucida Sans"/>
          <w:sz w:val="22"/>
        </w:rPr>
      </w:pPr>
      <w:r w:rsidRPr="00651D56">
        <w:rPr>
          <w:rFonts w:ascii="Lucida Sans" w:hAnsi="Lucida Sans" w:cs="Lucida Sans"/>
          <w:sz w:val="22"/>
        </w:rPr>
        <w:pict>
          <v:rect id="_x0000_i1032" style="width:0;height:1.5pt" o:hralign="center" o:hrstd="t" o:hr="t" fillcolor="gray" stroked="f"/>
        </w:pict>
      </w:r>
    </w:p>
    <w:p w:rsidR="006F66BF" w:rsidRDefault="00651D56" w:rsidP="00FA4AF1">
      <w:pPr>
        <w:rPr>
          <w:rFonts w:ascii="Lucida Sans" w:hAnsi="Lucida Sans" w:cs="Lucida Sans"/>
          <w:color w:val="808080"/>
          <w:sz w:val="18"/>
        </w:rPr>
      </w:pPr>
      <w:hyperlink w:anchor="Top" w:history="1">
        <w:r w:rsidR="006F66BF" w:rsidRPr="008606A9">
          <w:rPr>
            <w:rStyle w:val="Hyperlink"/>
            <w:rFonts w:ascii="Lucida Sans" w:hAnsi="Lucida Sans" w:cs="Lucida Sans"/>
            <w:sz w:val="22"/>
          </w:rPr>
          <w:t xml:space="preserve">10. </w:t>
        </w:r>
        <w:bookmarkStart w:id="131" w:name="projectschedule"/>
        <w:r w:rsidR="006F66BF" w:rsidRPr="008606A9">
          <w:rPr>
            <w:rStyle w:val="Hyperlink"/>
            <w:rFonts w:ascii="Lucida Sans" w:hAnsi="Lucida Sans" w:cs="Lucida Sans"/>
            <w:sz w:val="22"/>
          </w:rPr>
          <w:t xml:space="preserve">Project Schedule </w:t>
        </w:r>
      </w:hyperlink>
      <w:r w:rsidR="006F66BF" w:rsidRPr="008606A9">
        <w:rPr>
          <w:rFonts w:ascii="Lucida Sans" w:hAnsi="Lucida Sans" w:cs="Lucida Sans"/>
          <w:b/>
          <w:bCs/>
          <w:sz w:val="22"/>
        </w:rPr>
        <w:t xml:space="preserve"> </w:t>
      </w:r>
      <w:bookmarkEnd w:id="131"/>
      <w:r w:rsidR="006F66BF" w:rsidRPr="008606A9">
        <w:rPr>
          <w:rFonts w:ascii="Lucida Sans" w:hAnsi="Lucida Sans" w:cs="Lucida Sans"/>
          <w:color w:val="808080"/>
          <w:sz w:val="18"/>
        </w:rPr>
        <w:t xml:space="preserve">(Activities to go about solving the </w:t>
      </w:r>
      <w:commentRangeStart w:id="132"/>
      <w:r w:rsidR="006F66BF" w:rsidRPr="008606A9">
        <w:rPr>
          <w:rFonts w:ascii="Lucida Sans" w:hAnsi="Lucida Sans" w:cs="Lucida Sans"/>
          <w:color w:val="808080"/>
          <w:sz w:val="18"/>
        </w:rPr>
        <w:t>problem</w:t>
      </w:r>
      <w:commentRangeEnd w:id="132"/>
      <w:r w:rsidR="00A07A5F">
        <w:rPr>
          <w:rStyle w:val="CommentReference"/>
        </w:rPr>
        <w:commentReference w:id="132"/>
      </w:r>
      <w:r w:rsidR="006F66BF" w:rsidRPr="008606A9">
        <w:rPr>
          <w:rFonts w:ascii="Lucida Sans" w:hAnsi="Lucida Sans" w:cs="Lucida Sans"/>
          <w:color w:val="808080"/>
          <w:sz w:val="18"/>
        </w:rPr>
        <w:t>)</w:t>
      </w:r>
    </w:p>
    <w:p w:rsidR="007F3F99" w:rsidRPr="00177E05" w:rsidRDefault="007F3F99" w:rsidP="00FA4AF1">
      <w:pPr>
        <w:rPr>
          <w:rFonts w:ascii="Lucida Sans" w:hAnsi="Lucida Sans" w:cs="Lucida Sans"/>
          <w:color w:val="808080"/>
          <w:sz w:val="18"/>
        </w:rPr>
      </w:pPr>
    </w:p>
    <w:p w:rsidR="007F3F99" w:rsidRPr="000B3EF3" w:rsidRDefault="00651D56" w:rsidP="007F3F99">
      <w:pPr>
        <w:pStyle w:val="ListParagraph"/>
        <w:numPr>
          <w:ilvl w:val="0"/>
          <w:numId w:val="3"/>
        </w:numPr>
        <w:rPr>
          <w:rFonts w:ascii="Lucida Sans" w:hAnsi="Lucida Sans"/>
          <w:b/>
          <w:sz w:val="20"/>
          <w:szCs w:val="20"/>
          <w:rPrChange w:id="133" w:author="scfloyd" w:date="2014-05-15T14:44:00Z">
            <w:rPr>
              <w:rFonts w:ascii="Lucida Sans" w:hAnsi="Lucida Sans"/>
              <w:b/>
              <w:sz w:val="22"/>
              <w:szCs w:val="22"/>
            </w:rPr>
          </w:rPrChange>
        </w:rPr>
      </w:pPr>
      <w:r w:rsidRPr="00651D56">
        <w:rPr>
          <w:rFonts w:ascii="Lucida Sans" w:hAnsi="Lucida Sans"/>
          <w:b/>
          <w:sz w:val="20"/>
          <w:szCs w:val="20"/>
          <w:rPrChange w:id="134" w:author="scfloyd" w:date="2014-05-15T14:44:00Z">
            <w:rPr>
              <w:rFonts w:ascii="Lucida Sans" w:hAnsi="Lucida Sans"/>
              <w:b/>
              <w:color w:val="0000FF"/>
              <w:sz w:val="22"/>
              <w:szCs w:val="22"/>
              <w:u w:val="single"/>
            </w:rPr>
          </w:rPrChange>
        </w:rPr>
        <w:t xml:space="preserve">Day 1:  </w:t>
      </w:r>
      <w:r w:rsidRPr="00651D56">
        <w:rPr>
          <w:rFonts w:ascii="Lucida Sans" w:hAnsi="Lucida Sans"/>
          <w:b/>
          <w:sz w:val="20"/>
          <w:szCs w:val="20"/>
          <w:rPrChange w:id="135" w:author="scfloyd" w:date="2014-05-15T14:44:00Z">
            <w:rPr>
              <w:rFonts w:ascii="Lucida Sans" w:hAnsi="Lucida Sans"/>
              <w:b/>
              <w:color w:val="0000FF"/>
              <w:sz w:val="22"/>
              <w:szCs w:val="22"/>
              <w:u w:val="single"/>
            </w:rPr>
          </w:rPrChange>
        </w:rPr>
        <w:tab/>
        <w:t>Get focused; checking our goal; looking for the value and wastes</w:t>
      </w:r>
    </w:p>
    <w:p w:rsidR="007F3F99" w:rsidRPr="000B3EF3" w:rsidRDefault="00651D56" w:rsidP="007F3F99">
      <w:pPr>
        <w:pStyle w:val="ListParagraph"/>
        <w:numPr>
          <w:ilvl w:val="0"/>
          <w:numId w:val="3"/>
        </w:numPr>
        <w:rPr>
          <w:rFonts w:ascii="Lucida Sans" w:hAnsi="Lucida Sans"/>
          <w:b/>
          <w:sz w:val="20"/>
          <w:szCs w:val="20"/>
          <w:rPrChange w:id="136" w:author="scfloyd" w:date="2014-05-15T14:44:00Z">
            <w:rPr>
              <w:rFonts w:ascii="Lucida Sans" w:hAnsi="Lucida Sans"/>
              <w:b/>
              <w:sz w:val="22"/>
              <w:szCs w:val="22"/>
            </w:rPr>
          </w:rPrChange>
        </w:rPr>
      </w:pPr>
      <w:r w:rsidRPr="00651D56">
        <w:rPr>
          <w:rFonts w:ascii="Lucida Sans" w:hAnsi="Lucida Sans"/>
          <w:b/>
          <w:sz w:val="20"/>
          <w:szCs w:val="20"/>
          <w:rPrChange w:id="137" w:author="scfloyd" w:date="2014-05-15T14:44:00Z">
            <w:rPr>
              <w:rFonts w:ascii="Lucida Sans" w:hAnsi="Lucida Sans"/>
              <w:b/>
              <w:color w:val="0000FF"/>
              <w:sz w:val="22"/>
              <w:szCs w:val="22"/>
              <w:u w:val="single"/>
            </w:rPr>
          </w:rPrChange>
        </w:rPr>
        <w:t xml:space="preserve">Day 2:  </w:t>
      </w:r>
      <w:r w:rsidRPr="00651D56">
        <w:rPr>
          <w:rFonts w:ascii="Lucida Sans" w:hAnsi="Lucida Sans"/>
          <w:b/>
          <w:sz w:val="20"/>
          <w:szCs w:val="20"/>
          <w:rPrChange w:id="138" w:author="scfloyd" w:date="2014-05-15T14:44:00Z">
            <w:rPr>
              <w:rFonts w:ascii="Lucida Sans" w:hAnsi="Lucida Sans"/>
              <w:b/>
              <w:color w:val="0000FF"/>
              <w:sz w:val="22"/>
              <w:szCs w:val="22"/>
              <w:u w:val="single"/>
            </w:rPr>
          </w:rPrChange>
        </w:rPr>
        <w:tab/>
        <w:t>Analyze the wastes and identify solutions</w:t>
      </w:r>
    </w:p>
    <w:p w:rsidR="007F3F99" w:rsidRPr="000B3EF3" w:rsidRDefault="00651D56" w:rsidP="007F3F99">
      <w:pPr>
        <w:pStyle w:val="ListParagraph"/>
        <w:numPr>
          <w:ilvl w:val="0"/>
          <w:numId w:val="3"/>
        </w:numPr>
        <w:tabs>
          <w:tab w:val="clear" w:pos="720"/>
        </w:tabs>
        <w:ind w:left="2160" w:hanging="1440"/>
        <w:rPr>
          <w:rFonts w:ascii="Lucida Sans" w:hAnsi="Lucida Sans"/>
          <w:sz w:val="20"/>
          <w:szCs w:val="20"/>
          <w:rPrChange w:id="139" w:author="scfloyd" w:date="2014-05-15T14:44:00Z">
            <w:rPr>
              <w:rFonts w:ascii="Lucida Sans" w:hAnsi="Lucida Sans"/>
              <w:sz w:val="22"/>
              <w:szCs w:val="22"/>
            </w:rPr>
          </w:rPrChange>
        </w:rPr>
      </w:pPr>
      <w:r w:rsidRPr="00651D56">
        <w:rPr>
          <w:rFonts w:ascii="Lucida Sans" w:hAnsi="Lucida Sans"/>
          <w:sz w:val="20"/>
          <w:szCs w:val="20"/>
          <w:u w:val="single"/>
          <w:rPrChange w:id="140" w:author="scfloyd" w:date="2014-05-15T14:44:00Z">
            <w:rPr>
              <w:rFonts w:ascii="Lucida Sans" w:hAnsi="Lucida Sans"/>
              <w:color w:val="0000FF"/>
              <w:sz w:val="22"/>
              <w:szCs w:val="22"/>
              <w:u w:val="single"/>
            </w:rPr>
          </w:rPrChange>
        </w:rPr>
        <w:t>Priority issues</w:t>
      </w:r>
      <w:r w:rsidRPr="00651D56">
        <w:rPr>
          <w:rFonts w:ascii="Lucida Sans" w:hAnsi="Lucida Sans"/>
          <w:sz w:val="20"/>
          <w:szCs w:val="20"/>
          <w:rPrChange w:id="141" w:author="scfloyd" w:date="2014-05-15T14:44:00Z">
            <w:rPr>
              <w:rFonts w:ascii="Lucida Sans" w:hAnsi="Lucida Sans"/>
              <w:color w:val="0000FF"/>
              <w:sz w:val="22"/>
              <w:szCs w:val="22"/>
              <w:u w:val="single"/>
            </w:rPr>
          </w:rPrChange>
        </w:rPr>
        <w:t>:  Incoming defects from customers; inconsistent evaluation of required data; redundant, inconsistent processes; excessive motion to accomplish tasks; phone calls routed to incorrect locations.</w:t>
      </w:r>
    </w:p>
    <w:p w:rsidR="007F3F99" w:rsidRPr="000B3EF3" w:rsidRDefault="00651D56" w:rsidP="007F3F99">
      <w:pPr>
        <w:pStyle w:val="ListParagraph"/>
        <w:numPr>
          <w:ilvl w:val="0"/>
          <w:numId w:val="3"/>
        </w:numPr>
        <w:rPr>
          <w:rFonts w:ascii="Lucida Sans" w:hAnsi="Lucida Sans"/>
          <w:b/>
          <w:sz w:val="20"/>
          <w:szCs w:val="20"/>
          <w:rPrChange w:id="142" w:author="scfloyd" w:date="2014-05-15T14:44:00Z">
            <w:rPr>
              <w:rFonts w:ascii="Lucida Sans" w:hAnsi="Lucida Sans"/>
              <w:b/>
              <w:sz w:val="22"/>
              <w:szCs w:val="22"/>
            </w:rPr>
          </w:rPrChange>
        </w:rPr>
      </w:pPr>
      <w:r w:rsidRPr="00651D56">
        <w:rPr>
          <w:rFonts w:ascii="Lucida Sans" w:hAnsi="Lucida Sans"/>
          <w:b/>
          <w:sz w:val="20"/>
          <w:szCs w:val="20"/>
          <w:rPrChange w:id="143" w:author="scfloyd" w:date="2014-05-15T14:44:00Z">
            <w:rPr>
              <w:rFonts w:ascii="Lucida Sans" w:hAnsi="Lucida Sans"/>
              <w:b/>
              <w:color w:val="0000FF"/>
              <w:sz w:val="22"/>
              <w:szCs w:val="22"/>
              <w:u w:val="single"/>
            </w:rPr>
          </w:rPrChange>
        </w:rPr>
        <w:t>Day 3:</w:t>
      </w:r>
      <w:r w:rsidRPr="00651D56">
        <w:rPr>
          <w:rFonts w:ascii="Lucida Sans" w:hAnsi="Lucida Sans"/>
          <w:b/>
          <w:sz w:val="20"/>
          <w:szCs w:val="20"/>
          <w:rPrChange w:id="144" w:author="scfloyd" w:date="2014-05-15T14:44:00Z">
            <w:rPr>
              <w:rFonts w:ascii="Lucida Sans" w:hAnsi="Lucida Sans"/>
              <w:b/>
              <w:color w:val="0000FF"/>
              <w:sz w:val="22"/>
              <w:szCs w:val="22"/>
              <w:u w:val="single"/>
            </w:rPr>
          </w:rPrChange>
        </w:rPr>
        <w:tab/>
      </w:r>
      <w:r w:rsidRPr="00651D56">
        <w:rPr>
          <w:rFonts w:ascii="Lucida Sans" w:hAnsi="Lucida Sans"/>
          <w:b/>
          <w:sz w:val="20"/>
          <w:szCs w:val="20"/>
          <w:rPrChange w:id="145" w:author="scfloyd" w:date="2014-05-15T14:44:00Z">
            <w:rPr>
              <w:rFonts w:ascii="Lucida Sans" w:hAnsi="Lucida Sans"/>
              <w:b/>
              <w:color w:val="0000FF"/>
              <w:sz w:val="22"/>
              <w:szCs w:val="22"/>
              <w:u w:val="single"/>
            </w:rPr>
          </w:rPrChange>
        </w:rPr>
        <w:tab/>
        <w:t>Start creating the future state</w:t>
      </w:r>
    </w:p>
    <w:p w:rsidR="007F3F99" w:rsidRPr="000B3EF3" w:rsidRDefault="00651D56" w:rsidP="007F3F99">
      <w:pPr>
        <w:pStyle w:val="ListParagraph"/>
        <w:ind w:left="2160"/>
        <w:rPr>
          <w:rFonts w:ascii="Lucida Sans" w:hAnsi="Lucida Sans"/>
          <w:sz w:val="20"/>
          <w:szCs w:val="20"/>
          <w:rPrChange w:id="146" w:author="scfloyd" w:date="2014-05-15T14:44:00Z">
            <w:rPr>
              <w:rFonts w:ascii="Lucida Sans" w:hAnsi="Lucida Sans"/>
              <w:sz w:val="22"/>
              <w:szCs w:val="22"/>
            </w:rPr>
          </w:rPrChange>
        </w:rPr>
      </w:pPr>
      <w:r w:rsidRPr="00651D56">
        <w:rPr>
          <w:rFonts w:ascii="Lucida Sans" w:hAnsi="Lucida Sans"/>
          <w:sz w:val="20"/>
          <w:szCs w:val="20"/>
          <w:u w:val="single"/>
          <w:rPrChange w:id="147" w:author="scfloyd" w:date="2014-05-15T14:44:00Z">
            <w:rPr>
              <w:rFonts w:ascii="Lucida Sans" w:hAnsi="Lucida Sans"/>
              <w:color w:val="0000FF"/>
              <w:sz w:val="22"/>
              <w:szCs w:val="22"/>
              <w:u w:val="single"/>
            </w:rPr>
          </w:rPrChange>
        </w:rPr>
        <w:t>Root Cause Areas</w:t>
      </w:r>
      <w:r w:rsidRPr="00651D56">
        <w:rPr>
          <w:rFonts w:ascii="Lucida Sans" w:hAnsi="Lucida Sans"/>
          <w:sz w:val="20"/>
          <w:szCs w:val="20"/>
          <w:rPrChange w:id="148" w:author="scfloyd" w:date="2014-05-15T14:44:00Z">
            <w:rPr>
              <w:rFonts w:ascii="Lucida Sans" w:hAnsi="Lucida Sans"/>
              <w:color w:val="0000FF"/>
              <w:sz w:val="22"/>
              <w:szCs w:val="22"/>
              <w:u w:val="single"/>
            </w:rPr>
          </w:rPrChange>
        </w:rPr>
        <w:t>:  Phone tree and routing functionality; requirements for acceptance and verification of data; work process and standardization; and, key service and policy gaps.</w:t>
      </w:r>
    </w:p>
    <w:p w:rsidR="007F3F99" w:rsidRPr="000B3EF3" w:rsidRDefault="00651D56" w:rsidP="007F3F99">
      <w:pPr>
        <w:pStyle w:val="ListParagraph"/>
        <w:ind w:left="2160"/>
        <w:rPr>
          <w:rFonts w:ascii="Lucida Sans" w:hAnsi="Lucida Sans"/>
          <w:sz w:val="20"/>
          <w:szCs w:val="20"/>
          <w:rPrChange w:id="149" w:author="scfloyd" w:date="2014-05-15T14:44:00Z">
            <w:rPr>
              <w:rFonts w:ascii="Lucida Sans" w:hAnsi="Lucida Sans"/>
              <w:sz w:val="22"/>
              <w:szCs w:val="22"/>
            </w:rPr>
          </w:rPrChange>
        </w:rPr>
      </w:pPr>
      <w:r w:rsidRPr="00651D56">
        <w:rPr>
          <w:rFonts w:ascii="Lucida Sans" w:hAnsi="Lucida Sans"/>
          <w:sz w:val="20"/>
          <w:szCs w:val="20"/>
          <w:u w:val="single"/>
          <w:rPrChange w:id="150" w:author="scfloyd" w:date="2014-05-15T14:44:00Z">
            <w:rPr>
              <w:rFonts w:ascii="Lucida Sans" w:hAnsi="Lucida Sans"/>
              <w:color w:val="0000FF"/>
              <w:sz w:val="22"/>
              <w:szCs w:val="22"/>
              <w:u w:val="single"/>
            </w:rPr>
          </w:rPrChange>
        </w:rPr>
        <w:t>Building the Future State</w:t>
      </w:r>
      <w:r w:rsidRPr="00651D56">
        <w:rPr>
          <w:rFonts w:ascii="Lucida Sans" w:hAnsi="Lucida Sans"/>
          <w:sz w:val="20"/>
          <w:szCs w:val="20"/>
          <w:rPrChange w:id="151" w:author="scfloyd" w:date="2014-05-15T14:44:00Z">
            <w:rPr>
              <w:rFonts w:ascii="Lucida Sans" w:hAnsi="Lucida Sans"/>
              <w:color w:val="0000FF"/>
              <w:sz w:val="22"/>
              <w:szCs w:val="22"/>
              <w:u w:val="single"/>
            </w:rPr>
          </w:rPrChange>
        </w:rPr>
        <w:t>:  Less defects, motion, interruptions, duplication and, less labor, process steps, better quality and less frustration</w:t>
      </w:r>
    </w:p>
    <w:p w:rsidR="007F3F99" w:rsidRPr="000B3EF3" w:rsidRDefault="00651D56" w:rsidP="007F3F99">
      <w:pPr>
        <w:pStyle w:val="ListParagraph"/>
        <w:numPr>
          <w:ilvl w:val="0"/>
          <w:numId w:val="3"/>
        </w:numPr>
        <w:rPr>
          <w:rFonts w:ascii="Lucida Sans" w:hAnsi="Lucida Sans"/>
          <w:b/>
          <w:sz w:val="20"/>
          <w:szCs w:val="20"/>
          <w:rPrChange w:id="152" w:author="scfloyd" w:date="2014-05-15T14:44:00Z">
            <w:rPr>
              <w:rFonts w:ascii="Lucida Sans" w:hAnsi="Lucida Sans"/>
              <w:b/>
              <w:sz w:val="22"/>
              <w:szCs w:val="22"/>
            </w:rPr>
          </w:rPrChange>
        </w:rPr>
      </w:pPr>
      <w:r w:rsidRPr="00651D56">
        <w:rPr>
          <w:rFonts w:ascii="Lucida Sans" w:hAnsi="Lucida Sans"/>
          <w:b/>
          <w:sz w:val="20"/>
          <w:szCs w:val="20"/>
          <w:rPrChange w:id="153" w:author="scfloyd" w:date="2014-05-15T14:44:00Z">
            <w:rPr>
              <w:rFonts w:ascii="Lucida Sans" w:hAnsi="Lucida Sans"/>
              <w:b/>
              <w:color w:val="0000FF"/>
              <w:sz w:val="22"/>
              <w:szCs w:val="22"/>
              <w:u w:val="single"/>
            </w:rPr>
          </w:rPrChange>
        </w:rPr>
        <w:t>Day 4:</w:t>
      </w:r>
      <w:r w:rsidRPr="00651D56">
        <w:rPr>
          <w:rFonts w:ascii="Lucida Sans" w:hAnsi="Lucida Sans"/>
          <w:b/>
          <w:sz w:val="20"/>
          <w:szCs w:val="20"/>
          <w:rPrChange w:id="154" w:author="scfloyd" w:date="2014-05-15T14:44:00Z">
            <w:rPr>
              <w:rFonts w:ascii="Lucida Sans" w:hAnsi="Lucida Sans"/>
              <w:b/>
              <w:color w:val="0000FF"/>
              <w:sz w:val="22"/>
              <w:szCs w:val="22"/>
              <w:u w:val="single"/>
            </w:rPr>
          </w:rPrChange>
        </w:rPr>
        <w:tab/>
      </w:r>
      <w:r w:rsidRPr="00651D56">
        <w:rPr>
          <w:rFonts w:ascii="Lucida Sans" w:hAnsi="Lucida Sans"/>
          <w:b/>
          <w:sz w:val="20"/>
          <w:szCs w:val="20"/>
          <w:rPrChange w:id="155" w:author="scfloyd" w:date="2014-05-15T14:44:00Z">
            <w:rPr>
              <w:rFonts w:ascii="Lucida Sans" w:hAnsi="Lucida Sans"/>
              <w:b/>
              <w:color w:val="0000FF"/>
              <w:sz w:val="22"/>
              <w:szCs w:val="22"/>
              <w:u w:val="single"/>
            </w:rPr>
          </w:rPrChange>
        </w:rPr>
        <w:tab/>
        <w:t>Developing Solutions and Job Aids to Enable the New Process</w:t>
      </w:r>
    </w:p>
    <w:p w:rsidR="007F3F99" w:rsidRPr="000B3EF3" w:rsidRDefault="00651D56" w:rsidP="007F3F99">
      <w:pPr>
        <w:pStyle w:val="ListParagraph"/>
        <w:numPr>
          <w:ilvl w:val="0"/>
          <w:numId w:val="3"/>
        </w:numPr>
        <w:rPr>
          <w:rFonts w:ascii="Lucida Sans" w:hAnsi="Lucida Sans"/>
          <w:b/>
          <w:sz w:val="20"/>
          <w:szCs w:val="20"/>
          <w:rPrChange w:id="156" w:author="scfloyd" w:date="2014-05-15T14:44:00Z">
            <w:rPr>
              <w:rFonts w:ascii="Lucida Sans" w:hAnsi="Lucida Sans"/>
              <w:b/>
              <w:sz w:val="22"/>
              <w:szCs w:val="22"/>
            </w:rPr>
          </w:rPrChange>
        </w:rPr>
      </w:pPr>
      <w:r w:rsidRPr="00651D56">
        <w:rPr>
          <w:rFonts w:ascii="Lucida Sans" w:hAnsi="Lucida Sans"/>
          <w:b/>
          <w:sz w:val="20"/>
          <w:szCs w:val="20"/>
          <w:rPrChange w:id="157" w:author="scfloyd" w:date="2014-05-15T14:44:00Z">
            <w:rPr>
              <w:rFonts w:ascii="Lucida Sans" w:hAnsi="Lucida Sans"/>
              <w:b/>
              <w:color w:val="0000FF"/>
              <w:sz w:val="22"/>
              <w:szCs w:val="22"/>
              <w:u w:val="single"/>
            </w:rPr>
          </w:rPrChange>
        </w:rPr>
        <w:t>Day 5:</w:t>
      </w:r>
      <w:r w:rsidRPr="00651D56">
        <w:rPr>
          <w:rFonts w:ascii="Lucida Sans" w:hAnsi="Lucida Sans"/>
          <w:b/>
          <w:sz w:val="20"/>
          <w:szCs w:val="20"/>
          <w:rPrChange w:id="158" w:author="scfloyd" w:date="2014-05-15T14:44:00Z">
            <w:rPr>
              <w:rFonts w:ascii="Lucida Sans" w:hAnsi="Lucida Sans"/>
              <w:b/>
              <w:color w:val="0000FF"/>
              <w:sz w:val="22"/>
              <w:szCs w:val="22"/>
              <w:u w:val="single"/>
            </w:rPr>
          </w:rPrChange>
        </w:rPr>
        <w:tab/>
      </w:r>
      <w:r w:rsidRPr="00651D56">
        <w:rPr>
          <w:rFonts w:ascii="Lucida Sans" w:hAnsi="Lucida Sans"/>
          <w:b/>
          <w:sz w:val="20"/>
          <w:szCs w:val="20"/>
          <w:rPrChange w:id="159" w:author="scfloyd" w:date="2014-05-15T14:44:00Z">
            <w:rPr>
              <w:rFonts w:ascii="Lucida Sans" w:hAnsi="Lucida Sans"/>
              <w:b/>
              <w:color w:val="0000FF"/>
              <w:sz w:val="22"/>
              <w:szCs w:val="22"/>
              <w:u w:val="single"/>
            </w:rPr>
          </w:rPrChange>
        </w:rPr>
        <w:tab/>
        <w:t>Testing and Learning</w:t>
      </w:r>
    </w:p>
    <w:p w:rsidR="007F3F99" w:rsidRPr="000B3EF3" w:rsidRDefault="00651D56" w:rsidP="007F3F99">
      <w:pPr>
        <w:pStyle w:val="ListParagraph"/>
        <w:numPr>
          <w:ilvl w:val="0"/>
          <w:numId w:val="3"/>
        </w:numPr>
        <w:rPr>
          <w:rFonts w:ascii="Lucida Sans" w:hAnsi="Lucida Sans"/>
          <w:b/>
          <w:sz w:val="20"/>
          <w:szCs w:val="20"/>
          <w:rPrChange w:id="160" w:author="scfloyd" w:date="2014-05-15T14:44:00Z">
            <w:rPr>
              <w:rFonts w:ascii="Lucida Sans" w:hAnsi="Lucida Sans"/>
              <w:b/>
              <w:sz w:val="22"/>
              <w:szCs w:val="22"/>
            </w:rPr>
          </w:rPrChange>
        </w:rPr>
      </w:pPr>
      <w:r w:rsidRPr="00651D56">
        <w:rPr>
          <w:rFonts w:ascii="Lucida Sans" w:hAnsi="Lucida Sans"/>
          <w:b/>
          <w:sz w:val="20"/>
          <w:szCs w:val="20"/>
          <w:rPrChange w:id="161" w:author="scfloyd" w:date="2014-05-15T14:44:00Z">
            <w:rPr>
              <w:rFonts w:ascii="Lucida Sans" w:hAnsi="Lucida Sans"/>
              <w:b/>
              <w:color w:val="0000FF"/>
              <w:sz w:val="22"/>
              <w:szCs w:val="22"/>
              <w:u w:val="single"/>
            </w:rPr>
          </w:rPrChange>
        </w:rPr>
        <w:t>Beyond Day 5:Continuing to develop solutions and the future state</w:t>
      </w:r>
    </w:p>
    <w:p w:rsidR="007F3F99" w:rsidRPr="000B3EF3" w:rsidRDefault="00651D56" w:rsidP="007F3F99">
      <w:pPr>
        <w:pStyle w:val="ListParagraph"/>
        <w:numPr>
          <w:ilvl w:val="0"/>
          <w:numId w:val="3"/>
        </w:numPr>
        <w:tabs>
          <w:tab w:val="clear" w:pos="720"/>
        </w:tabs>
        <w:ind w:left="2340" w:hanging="1980"/>
        <w:rPr>
          <w:rFonts w:ascii="Lucida Sans" w:hAnsi="Lucida Sans"/>
          <w:sz w:val="20"/>
          <w:szCs w:val="20"/>
          <w:rPrChange w:id="162" w:author="scfloyd" w:date="2014-05-15T14:44:00Z">
            <w:rPr>
              <w:rFonts w:ascii="Lucida Sans" w:hAnsi="Lucida Sans"/>
              <w:sz w:val="22"/>
              <w:szCs w:val="22"/>
            </w:rPr>
          </w:rPrChange>
        </w:rPr>
      </w:pPr>
      <w:r w:rsidRPr="00651D56">
        <w:rPr>
          <w:rFonts w:ascii="Lucida Sans" w:hAnsi="Lucida Sans"/>
          <w:sz w:val="20"/>
          <w:szCs w:val="20"/>
          <w:rPrChange w:id="163" w:author="scfloyd" w:date="2014-05-15T14:44:00Z">
            <w:rPr>
              <w:rFonts w:ascii="Lucida Sans" w:hAnsi="Lucida Sans"/>
              <w:color w:val="0000FF"/>
              <w:sz w:val="22"/>
              <w:szCs w:val="22"/>
              <w:u w:val="single"/>
            </w:rPr>
          </w:rPrChange>
        </w:rPr>
        <w:t>Standardized work and clear roles established; operating policies revised</w:t>
      </w:r>
    </w:p>
    <w:p w:rsidR="007F3F99" w:rsidRPr="000B3EF3" w:rsidRDefault="00651D56" w:rsidP="007F3F99">
      <w:pPr>
        <w:pStyle w:val="ListParagraph"/>
        <w:numPr>
          <w:ilvl w:val="0"/>
          <w:numId w:val="3"/>
        </w:numPr>
        <w:tabs>
          <w:tab w:val="clear" w:pos="720"/>
        </w:tabs>
        <w:ind w:left="2340" w:hanging="1980"/>
        <w:rPr>
          <w:rFonts w:ascii="Lucida Sans" w:hAnsi="Lucida Sans"/>
          <w:sz w:val="20"/>
          <w:szCs w:val="20"/>
          <w:rPrChange w:id="164" w:author="scfloyd" w:date="2014-05-15T14:44:00Z">
            <w:rPr>
              <w:rFonts w:ascii="Lucida Sans" w:hAnsi="Lucida Sans"/>
              <w:sz w:val="22"/>
              <w:szCs w:val="22"/>
            </w:rPr>
          </w:rPrChange>
        </w:rPr>
      </w:pPr>
      <w:r w:rsidRPr="00651D56">
        <w:rPr>
          <w:rFonts w:ascii="Lucida Sans" w:hAnsi="Lucida Sans"/>
          <w:sz w:val="20"/>
          <w:szCs w:val="20"/>
          <w:rPrChange w:id="165" w:author="scfloyd" w:date="2014-05-15T14:44:00Z">
            <w:rPr>
              <w:rFonts w:ascii="Lucida Sans" w:hAnsi="Lucida Sans"/>
              <w:color w:val="0000FF"/>
              <w:sz w:val="22"/>
              <w:szCs w:val="22"/>
              <w:u w:val="single"/>
            </w:rPr>
          </w:rPrChange>
        </w:rPr>
        <w:t>New intake materials to reduce defects</w:t>
      </w:r>
    </w:p>
    <w:p w:rsidR="007F3F99" w:rsidRPr="000B3EF3" w:rsidRDefault="00651D56" w:rsidP="007F3F99">
      <w:pPr>
        <w:pStyle w:val="ListParagraph"/>
        <w:numPr>
          <w:ilvl w:val="0"/>
          <w:numId w:val="3"/>
        </w:numPr>
        <w:tabs>
          <w:tab w:val="clear" w:pos="720"/>
        </w:tabs>
        <w:ind w:left="2340" w:hanging="1980"/>
        <w:rPr>
          <w:rFonts w:ascii="Lucida Sans" w:hAnsi="Lucida Sans"/>
          <w:sz w:val="20"/>
          <w:szCs w:val="20"/>
          <w:rPrChange w:id="166" w:author="scfloyd" w:date="2014-05-15T14:44:00Z">
            <w:rPr>
              <w:rFonts w:ascii="Lucida Sans" w:hAnsi="Lucida Sans"/>
              <w:sz w:val="22"/>
              <w:szCs w:val="22"/>
            </w:rPr>
          </w:rPrChange>
        </w:rPr>
      </w:pPr>
      <w:r w:rsidRPr="00651D56">
        <w:rPr>
          <w:rFonts w:ascii="Lucida Sans" w:hAnsi="Lucida Sans"/>
          <w:sz w:val="20"/>
          <w:szCs w:val="20"/>
          <w:rPrChange w:id="167" w:author="scfloyd" w:date="2014-05-15T14:44:00Z">
            <w:rPr>
              <w:rFonts w:ascii="Lucida Sans" w:hAnsi="Lucida Sans"/>
              <w:color w:val="0000FF"/>
              <w:sz w:val="22"/>
              <w:szCs w:val="22"/>
              <w:u w:val="single"/>
            </w:rPr>
          </w:rPrChange>
        </w:rPr>
        <w:t>Scanning system and log</w:t>
      </w:r>
    </w:p>
    <w:p w:rsidR="007F3F99" w:rsidRPr="000B3EF3" w:rsidRDefault="00651D56" w:rsidP="007F3F99">
      <w:pPr>
        <w:pStyle w:val="ListParagraph"/>
        <w:numPr>
          <w:ilvl w:val="0"/>
          <w:numId w:val="3"/>
        </w:numPr>
        <w:tabs>
          <w:tab w:val="clear" w:pos="720"/>
        </w:tabs>
        <w:ind w:left="2340" w:hanging="1980"/>
        <w:rPr>
          <w:rFonts w:ascii="Lucida Sans" w:hAnsi="Lucida Sans"/>
          <w:sz w:val="20"/>
          <w:szCs w:val="20"/>
          <w:rPrChange w:id="168" w:author="scfloyd" w:date="2014-05-15T14:44:00Z">
            <w:rPr>
              <w:rFonts w:ascii="Lucida Sans" w:hAnsi="Lucida Sans"/>
              <w:sz w:val="22"/>
              <w:szCs w:val="22"/>
            </w:rPr>
          </w:rPrChange>
        </w:rPr>
      </w:pPr>
      <w:r w:rsidRPr="00651D56">
        <w:rPr>
          <w:rFonts w:ascii="Lucida Sans" w:hAnsi="Lucida Sans"/>
          <w:sz w:val="20"/>
          <w:szCs w:val="20"/>
          <w:rPrChange w:id="169" w:author="scfloyd" w:date="2014-05-15T14:44:00Z">
            <w:rPr>
              <w:rFonts w:ascii="Lucida Sans" w:hAnsi="Lucida Sans"/>
              <w:color w:val="0000FF"/>
              <w:sz w:val="22"/>
              <w:szCs w:val="22"/>
              <w:u w:val="single"/>
            </w:rPr>
          </w:rPrChange>
        </w:rPr>
        <w:t>Verification checklist</w:t>
      </w:r>
    </w:p>
    <w:p w:rsidR="007F3F99" w:rsidRPr="000B3EF3" w:rsidRDefault="00651D56" w:rsidP="007F3F99">
      <w:pPr>
        <w:pStyle w:val="ListParagraph"/>
        <w:numPr>
          <w:ilvl w:val="0"/>
          <w:numId w:val="3"/>
        </w:numPr>
        <w:tabs>
          <w:tab w:val="clear" w:pos="720"/>
        </w:tabs>
        <w:ind w:left="2340" w:hanging="1980"/>
        <w:rPr>
          <w:rFonts w:ascii="Lucida Sans" w:hAnsi="Lucida Sans"/>
          <w:sz w:val="20"/>
          <w:szCs w:val="20"/>
          <w:rPrChange w:id="170" w:author="scfloyd" w:date="2014-05-15T14:44:00Z">
            <w:rPr>
              <w:rFonts w:ascii="Lucida Sans" w:hAnsi="Lucida Sans"/>
              <w:sz w:val="22"/>
              <w:szCs w:val="22"/>
            </w:rPr>
          </w:rPrChange>
        </w:rPr>
      </w:pPr>
      <w:r w:rsidRPr="00651D56">
        <w:rPr>
          <w:rFonts w:ascii="Lucida Sans" w:hAnsi="Lucida Sans"/>
          <w:sz w:val="20"/>
          <w:szCs w:val="20"/>
          <w:rPrChange w:id="171" w:author="scfloyd" w:date="2014-05-15T14:44:00Z">
            <w:rPr>
              <w:rFonts w:ascii="Lucida Sans" w:hAnsi="Lucida Sans"/>
              <w:color w:val="0000FF"/>
              <w:sz w:val="22"/>
              <w:szCs w:val="22"/>
              <w:u w:val="single"/>
            </w:rPr>
          </w:rPrChange>
        </w:rPr>
        <w:t>Revised phone system</w:t>
      </w:r>
    </w:p>
    <w:p w:rsidR="007F3F99" w:rsidRPr="000B3EF3" w:rsidRDefault="00651D56" w:rsidP="007F3F99">
      <w:pPr>
        <w:pStyle w:val="ListParagraph"/>
        <w:numPr>
          <w:ilvl w:val="0"/>
          <w:numId w:val="3"/>
        </w:numPr>
        <w:tabs>
          <w:tab w:val="clear" w:pos="720"/>
        </w:tabs>
        <w:ind w:left="2340" w:hanging="1980"/>
        <w:rPr>
          <w:rFonts w:ascii="Lucida Sans" w:hAnsi="Lucida Sans"/>
          <w:sz w:val="20"/>
          <w:szCs w:val="20"/>
          <w:rPrChange w:id="172" w:author="scfloyd" w:date="2014-05-15T14:44:00Z">
            <w:rPr>
              <w:rFonts w:ascii="Lucida Sans" w:hAnsi="Lucida Sans"/>
              <w:sz w:val="22"/>
              <w:szCs w:val="22"/>
            </w:rPr>
          </w:rPrChange>
        </w:rPr>
      </w:pPr>
      <w:r w:rsidRPr="00651D56">
        <w:rPr>
          <w:rFonts w:ascii="Lucida Sans" w:hAnsi="Lucida Sans"/>
          <w:sz w:val="20"/>
          <w:szCs w:val="20"/>
          <w:rPrChange w:id="173" w:author="scfloyd" w:date="2014-05-15T14:44:00Z">
            <w:rPr>
              <w:rFonts w:ascii="Lucida Sans" w:hAnsi="Lucida Sans"/>
              <w:color w:val="0000FF"/>
              <w:sz w:val="22"/>
              <w:szCs w:val="22"/>
              <w:u w:val="single"/>
            </w:rPr>
          </w:rPrChange>
        </w:rPr>
        <w:t>Revised office area layout</w:t>
      </w:r>
    </w:p>
    <w:p w:rsidR="007F3F99" w:rsidRPr="000B3EF3" w:rsidRDefault="00651D56" w:rsidP="007F3F99">
      <w:pPr>
        <w:pStyle w:val="ListParagraph"/>
        <w:numPr>
          <w:ilvl w:val="0"/>
          <w:numId w:val="3"/>
        </w:numPr>
        <w:tabs>
          <w:tab w:val="left" w:pos="720"/>
          <w:tab w:val="left" w:pos="1440"/>
        </w:tabs>
        <w:spacing w:after="120"/>
        <w:ind w:left="2160" w:hanging="1800"/>
        <w:rPr>
          <w:rFonts w:ascii="Lucida Sans" w:hAnsi="Lucida Sans"/>
          <w:b/>
          <w:sz w:val="20"/>
          <w:szCs w:val="20"/>
          <w:rPrChange w:id="174" w:author="scfloyd" w:date="2014-05-15T14:44:00Z">
            <w:rPr>
              <w:rFonts w:ascii="Lucida Sans" w:hAnsi="Lucida Sans"/>
              <w:b/>
              <w:sz w:val="22"/>
              <w:szCs w:val="22"/>
            </w:rPr>
          </w:rPrChange>
        </w:rPr>
      </w:pPr>
      <w:r w:rsidRPr="00651D56">
        <w:rPr>
          <w:rFonts w:ascii="Lucida Sans" w:hAnsi="Lucida Sans"/>
          <w:b/>
          <w:sz w:val="20"/>
          <w:szCs w:val="20"/>
          <w:rPrChange w:id="175" w:author="scfloyd" w:date="2014-05-15T14:44:00Z">
            <w:rPr>
              <w:rFonts w:ascii="Lucida Sans" w:hAnsi="Lucida Sans"/>
              <w:b/>
              <w:color w:val="0000FF"/>
              <w:sz w:val="22"/>
              <w:szCs w:val="22"/>
              <w:u w:val="single"/>
            </w:rPr>
          </w:rPrChange>
        </w:rPr>
        <w:t>Our Rollout</w:t>
      </w:r>
      <w:r w:rsidRPr="00651D56">
        <w:rPr>
          <w:rFonts w:ascii="Lucida Sans" w:hAnsi="Lucida Sans"/>
          <w:sz w:val="20"/>
          <w:szCs w:val="20"/>
          <w:rPrChange w:id="176" w:author="scfloyd" w:date="2014-05-15T14:44:00Z">
            <w:rPr>
              <w:rFonts w:ascii="Lucida Sans" w:hAnsi="Lucida Sans"/>
              <w:color w:val="0000FF"/>
              <w:sz w:val="22"/>
              <w:szCs w:val="22"/>
              <w:u w:val="single"/>
            </w:rPr>
          </w:rPrChange>
        </w:rPr>
        <w:t>:</w:t>
      </w:r>
      <w:r w:rsidRPr="00651D56">
        <w:rPr>
          <w:rFonts w:ascii="Lucida Sans" w:hAnsi="Lucida Sans"/>
          <w:sz w:val="20"/>
          <w:szCs w:val="20"/>
          <w:rPrChange w:id="177" w:author="scfloyd" w:date="2014-05-15T14:44:00Z">
            <w:rPr>
              <w:rFonts w:ascii="Lucida Sans" w:hAnsi="Lucida Sans"/>
              <w:color w:val="0000FF"/>
              <w:sz w:val="22"/>
              <w:szCs w:val="22"/>
              <w:u w:val="single"/>
            </w:rPr>
          </w:rPrChange>
        </w:rPr>
        <w:tab/>
      </w:r>
      <w:r w:rsidRPr="00651D56">
        <w:rPr>
          <w:rFonts w:ascii="Lucida Sans" w:hAnsi="Lucida Sans"/>
          <w:b/>
          <w:sz w:val="20"/>
          <w:szCs w:val="20"/>
          <w:rPrChange w:id="178" w:author="scfloyd" w:date="2014-05-15T14:44:00Z">
            <w:rPr>
              <w:rFonts w:ascii="Lucida Sans" w:hAnsi="Lucida Sans"/>
              <w:b/>
              <w:color w:val="0000FF"/>
              <w:sz w:val="22"/>
              <w:szCs w:val="22"/>
              <w:u w:val="single"/>
            </w:rPr>
          </w:rPrChange>
        </w:rPr>
        <w:t>Operational measures completed; office scanning set up; training materials completed; phone system operational; continual improvement system set up; GO LIVE March 31</w:t>
      </w:r>
    </w:p>
    <w:p w:rsidR="007F3F99" w:rsidRPr="007F3F99" w:rsidRDefault="007F3F99">
      <w:pPr>
        <w:widowControl/>
        <w:suppressAutoHyphens w:val="0"/>
        <w:rPr>
          <w:rFonts w:ascii="Lucida Sans" w:hAnsi="Lucida Sans" w:cs="Lucida Sans"/>
          <w:sz w:val="22"/>
          <w:szCs w:val="22"/>
        </w:rPr>
      </w:pPr>
      <w:r w:rsidRPr="007F3F99">
        <w:rPr>
          <w:rFonts w:ascii="Lucida Sans" w:hAnsi="Lucida Sans" w:cs="Lucida Sans"/>
          <w:sz w:val="22"/>
          <w:szCs w:val="22"/>
        </w:rPr>
        <w:br w:type="page"/>
      </w:r>
    </w:p>
    <w:p w:rsidR="006F66BF" w:rsidRPr="008606A9" w:rsidRDefault="00651D56" w:rsidP="00FA4AF1">
      <w:pPr>
        <w:rPr>
          <w:rFonts w:ascii="Lucida Sans" w:hAnsi="Lucida Sans" w:cs="Lucida Sans"/>
          <w:color w:val="000000"/>
          <w:sz w:val="22"/>
        </w:rPr>
      </w:pPr>
      <w:r w:rsidRPr="00651D56">
        <w:rPr>
          <w:rFonts w:ascii="Lucida Sans" w:hAnsi="Lucida Sans" w:cs="Lucida Sans"/>
          <w:sz w:val="22"/>
        </w:rPr>
        <w:lastRenderedPageBreak/>
        <w:pict>
          <v:rect id="_x0000_i1033" style="width:0;height:1.5pt" o:hralign="center" o:hrstd="t" o:hr="t" fillcolor="gray" stroked="f"/>
        </w:pict>
      </w:r>
    </w:p>
    <w:p w:rsidR="006F66BF" w:rsidRPr="008606A9" w:rsidRDefault="00651D56" w:rsidP="00FA4AF1">
      <w:pPr>
        <w:rPr>
          <w:rFonts w:ascii="Lucida Sans" w:eastAsia="Times New Roman" w:hAnsi="Lucida Sans" w:cs="Lucida Sans"/>
          <w:color w:val="808080"/>
          <w:sz w:val="20"/>
        </w:rPr>
      </w:pPr>
      <w:hyperlink w:anchor="Datacollection" w:history="1">
        <w:r w:rsidR="006F66BF" w:rsidRPr="00D660C7">
          <w:rPr>
            <w:rStyle w:val="Hyperlink"/>
            <w:rFonts w:ascii="Lucida Sans" w:hAnsi="Lucida Sans" w:cs="Lucida Sans"/>
            <w:b/>
            <w:bCs/>
            <w:sz w:val="22"/>
          </w:rPr>
          <w:t xml:space="preserve">11a. </w:t>
        </w:r>
        <w:bookmarkStart w:id="179" w:name="Datacollection"/>
        <w:r w:rsidR="006F66BF" w:rsidRPr="00D660C7">
          <w:rPr>
            <w:rStyle w:val="Hyperlink"/>
            <w:rFonts w:ascii="Lucida Sans" w:hAnsi="Lucida Sans" w:cs="Lucida Sans"/>
            <w:b/>
            <w:bCs/>
            <w:sz w:val="22"/>
          </w:rPr>
          <w:t>Data and Information Collection</w:t>
        </w:r>
      </w:hyperlink>
      <w:r w:rsidR="006F66BF" w:rsidRPr="008606A9">
        <w:rPr>
          <w:rFonts w:ascii="Lucida Sans" w:hAnsi="Lucida Sans" w:cs="Lucida Sans"/>
          <w:b/>
          <w:bCs/>
          <w:sz w:val="22"/>
        </w:rPr>
        <w:t xml:space="preserve">  </w:t>
      </w:r>
      <w:bookmarkEnd w:id="179"/>
      <w:r w:rsidR="006F66BF" w:rsidRPr="008606A9">
        <w:rPr>
          <w:rFonts w:ascii="Lucida Sans" w:hAnsi="Lucida Sans" w:cs="Lucida Sans"/>
          <w:color w:val="808080"/>
          <w:sz w:val="18"/>
        </w:rPr>
        <w:t xml:space="preserve">(What will you collect? Who? </w:t>
      </w:r>
      <w:commentRangeStart w:id="180"/>
      <w:r w:rsidR="006F66BF" w:rsidRPr="008606A9">
        <w:rPr>
          <w:rFonts w:ascii="Lucida Sans" w:hAnsi="Lucida Sans" w:cs="Lucida Sans"/>
          <w:color w:val="808080"/>
          <w:sz w:val="18"/>
        </w:rPr>
        <w:t>When</w:t>
      </w:r>
      <w:commentRangeEnd w:id="180"/>
      <w:r w:rsidR="00A07A5F">
        <w:rPr>
          <w:rStyle w:val="CommentReference"/>
        </w:rPr>
        <w:commentReference w:id="180"/>
      </w:r>
      <w:r w:rsidR="006F66BF" w:rsidRPr="008606A9">
        <w:rPr>
          <w:rFonts w:ascii="Lucida Sans" w:hAnsi="Lucida Sans" w:cs="Lucida Sans"/>
          <w:color w:val="808080"/>
          <w:sz w:val="18"/>
        </w:rPr>
        <w:t>?</w:t>
      </w:r>
      <w:r w:rsidR="006F66BF" w:rsidRPr="008606A9">
        <w:rPr>
          <w:rFonts w:ascii="Lucida Sans" w:eastAsia="Times New Roman" w:hAnsi="Lucida Sans" w:cs="Lucida Sans"/>
          <w:color w:val="808080"/>
          <w:sz w:val="18"/>
        </w:rPr>
        <w:t>)</w:t>
      </w:r>
    </w:p>
    <w:tbl>
      <w:tblPr>
        <w:tblW w:w="0" w:type="auto"/>
        <w:tblInd w:w="55" w:type="dxa"/>
        <w:tblLayout w:type="fixed"/>
        <w:tblCellMar>
          <w:top w:w="55" w:type="dxa"/>
          <w:left w:w="55" w:type="dxa"/>
          <w:bottom w:w="55" w:type="dxa"/>
          <w:right w:w="55" w:type="dxa"/>
        </w:tblCellMar>
        <w:tblLook w:val="0000"/>
      </w:tblPr>
      <w:tblGrid>
        <w:gridCol w:w="6750"/>
        <w:gridCol w:w="1487"/>
        <w:gridCol w:w="1737"/>
      </w:tblGrid>
      <w:tr w:rsidR="006F66BF" w:rsidRPr="007E6F96" w:rsidTr="0017571E">
        <w:tc>
          <w:tcPr>
            <w:tcW w:w="6750" w:type="dxa"/>
            <w:tcBorders>
              <w:top w:val="single" w:sz="2" w:space="0" w:color="000000"/>
              <w:left w:val="single" w:sz="2" w:space="0" w:color="000000"/>
              <w:bottom w:val="single" w:sz="4" w:space="0" w:color="auto"/>
            </w:tcBorders>
            <w:shd w:val="clear" w:color="auto" w:fill="BFBFBF"/>
          </w:tcPr>
          <w:p w:rsidR="006F66BF" w:rsidRPr="008606A9" w:rsidRDefault="006F66BF" w:rsidP="00CB7003">
            <w:pPr>
              <w:pStyle w:val="TableContents"/>
              <w:snapToGrid w:val="0"/>
              <w:jc w:val="center"/>
              <w:rPr>
                <w:rFonts w:ascii="Lucida Sans" w:hAnsi="Lucida Sans" w:cs="Lucida Sans"/>
                <w:b/>
                <w:bCs/>
              </w:rPr>
            </w:pPr>
            <w:r w:rsidRPr="008606A9">
              <w:rPr>
                <w:rFonts w:ascii="Lucida Sans" w:hAnsi="Lucida Sans" w:cs="Lucida Sans"/>
                <w:b/>
                <w:bCs/>
                <w:sz w:val="22"/>
              </w:rPr>
              <w:t>WHAT</w:t>
            </w:r>
          </w:p>
        </w:tc>
        <w:tc>
          <w:tcPr>
            <w:tcW w:w="1487" w:type="dxa"/>
            <w:tcBorders>
              <w:top w:val="single" w:sz="2" w:space="0" w:color="000000"/>
              <w:left w:val="single" w:sz="2" w:space="0" w:color="000000"/>
              <w:bottom w:val="single" w:sz="4" w:space="0" w:color="auto"/>
            </w:tcBorders>
            <w:shd w:val="clear" w:color="auto" w:fill="BFBFBF"/>
          </w:tcPr>
          <w:p w:rsidR="006F66BF" w:rsidRPr="008606A9" w:rsidRDefault="006F66BF" w:rsidP="00CB7003">
            <w:pPr>
              <w:pStyle w:val="TableContents"/>
              <w:snapToGrid w:val="0"/>
              <w:jc w:val="center"/>
              <w:rPr>
                <w:rFonts w:ascii="Lucida Sans" w:hAnsi="Lucida Sans" w:cs="Lucida Sans"/>
                <w:b/>
                <w:bCs/>
              </w:rPr>
            </w:pPr>
            <w:r w:rsidRPr="008606A9">
              <w:rPr>
                <w:rFonts w:ascii="Lucida Sans" w:hAnsi="Lucida Sans" w:cs="Lucida Sans"/>
                <w:b/>
                <w:bCs/>
                <w:sz w:val="22"/>
              </w:rPr>
              <w:t>WHO</w:t>
            </w:r>
          </w:p>
        </w:tc>
        <w:tc>
          <w:tcPr>
            <w:tcW w:w="1737" w:type="dxa"/>
            <w:tcBorders>
              <w:top w:val="single" w:sz="2" w:space="0" w:color="000000"/>
              <w:left w:val="single" w:sz="2" w:space="0" w:color="000000"/>
              <w:bottom w:val="single" w:sz="4" w:space="0" w:color="auto"/>
              <w:right w:val="single" w:sz="2" w:space="0" w:color="000000"/>
            </w:tcBorders>
            <w:shd w:val="clear" w:color="auto" w:fill="BFBFBF"/>
          </w:tcPr>
          <w:p w:rsidR="006F66BF" w:rsidRPr="008606A9" w:rsidRDefault="006F66BF" w:rsidP="00CB7003">
            <w:pPr>
              <w:pStyle w:val="TableContents"/>
              <w:snapToGrid w:val="0"/>
              <w:jc w:val="center"/>
              <w:rPr>
                <w:rFonts w:ascii="Lucida Sans" w:hAnsi="Lucida Sans" w:cs="Lucida Sans"/>
                <w:b/>
                <w:bCs/>
              </w:rPr>
            </w:pPr>
            <w:r w:rsidRPr="008606A9">
              <w:rPr>
                <w:rFonts w:ascii="Lucida Sans" w:hAnsi="Lucida Sans" w:cs="Lucida Sans"/>
                <w:b/>
                <w:bCs/>
                <w:sz w:val="22"/>
              </w:rPr>
              <w:t>WHEN</w:t>
            </w:r>
          </w:p>
        </w:tc>
      </w:tr>
      <w:tr w:rsidR="006F66BF" w:rsidRPr="000B3EF3" w:rsidTr="0017571E">
        <w:tc>
          <w:tcPr>
            <w:tcW w:w="6750" w:type="dxa"/>
            <w:tcBorders>
              <w:top w:val="single" w:sz="4" w:space="0" w:color="auto"/>
              <w:left w:val="single" w:sz="4" w:space="0" w:color="auto"/>
              <w:bottom w:val="single" w:sz="4" w:space="0" w:color="auto"/>
              <w:right w:val="single" w:sz="4" w:space="0" w:color="auto"/>
            </w:tcBorders>
          </w:tcPr>
          <w:p w:rsidR="006F66BF" w:rsidRPr="000B3EF3" w:rsidRDefault="00D370E6" w:rsidP="009D2DB3">
            <w:pPr>
              <w:rPr>
                <w:rFonts w:ascii="Lucida Sans" w:hAnsi="Lucida Sans" w:cs="Lucida Sans"/>
                <w:sz w:val="20"/>
                <w:szCs w:val="20"/>
              </w:rPr>
            </w:pPr>
            <w:r w:rsidRPr="000B3EF3">
              <w:rPr>
                <w:rFonts w:ascii="Lucida Sans" w:hAnsi="Lucida Sans" w:cs="Lucida Sans"/>
                <w:sz w:val="20"/>
                <w:szCs w:val="20"/>
              </w:rPr>
              <w:t xml:space="preserve">Observe current state of “long form” death certificate process; collect process step and overall times, waste observations, </w:t>
            </w:r>
            <w:r w:rsidR="00651D56" w:rsidRPr="00651D56">
              <w:rPr>
                <w:rFonts w:ascii="Lucida Sans" w:hAnsi="Lucida Sans" w:cs="Lucida Sans"/>
                <w:sz w:val="20"/>
                <w:szCs w:val="20"/>
                <w:rPrChange w:id="181" w:author="scfloyd" w:date="2014-05-15T14:45:00Z">
                  <w:rPr>
                    <w:rFonts w:ascii="Lucida Sans" w:hAnsi="Lucida Sans" w:cs="Lucida Sans"/>
                    <w:color w:val="0000FF"/>
                    <w:sz w:val="20"/>
                    <w:u w:val="single"/>
                  </w:rPr>
                </w:rPrChange>
              </w:rPr>
              <w:t xml:space="preserve">“spaghetti chart” of motion patterns required for process, and documents produced.    </w:t>
            </w:r>
          </w:p>
        </w:tc>
        <w:tc>
          <w:tcPr>
            <w:tcW w:w="1487" w:type="dxa"/>
            <w:tcBorders>
              <w:top w:val="single" w:sz="4" w:space="0" w:color="auto"/>
              <w:left w:val="single" w:sz="4" w:space="0" w:color="auto"/>
              <w:bottom w:val="single" w:sz="4" w:space="0" w:color="auto"/>
              <w:right w:val="single" w:sz="4" w:space="0" w:color="auto"/>
            </w:tcBorders>
          </w:tcPr>
          <w:p w:rsidR="006F66BF" w:rsidRPr="000B3EF3" w:rsidRDefault="00651D56" w:rsidP="0017571E">
            <w:pPr>
              <w:pStyle w:val="TableContents"/>
              <w:snapToGrid w:val="0"/>
              <w:jc w:val="center"/>
              <w:rPr>
                <w:rFonts w:ascii="Lucida Sans" w:hAnsi="Lucida Sans" w:cs="Lucida Sans"/>
                <w:color w:val="0000FF"/>
                <w:sz w:val="20"/>
                <w:szCs w:val="20"/>
              </w:rPr>
            </w:pPr>
            <w:r w:rsidRPr="00651D56">
              <w:rPr>
                <w:rFonts w:ascii="Lucida Sans" w:hAnsi="Lucida Sans" w:cs="Lucida Sans"/>
                <w:color w:val="0000FF"/>
                <w:sz w:val="20"/>
                <w:szCs w:val="20"/>
                <w:rPrChange w:id="182" w:author="scfloyd" w:date="2014-05-15T14:45:00Z">
                  <w:rPr>
                    <w:rFonts w:ascii="Lucida Sans" w:hAnsi="Lucida Sans" w:cs="Lucida Sans"/>
                    <w:color w:val="0000FF"/>
                    <w:sz w:val="20"/>
                    <w:u w:val="single"/>
                  </w:rPr>
                </w:rPrChange>
              </w:rPr>
              <w:t>J. McKeever: motion; waste observation: all; Team, Susan and Dianne: job aides; Team: process steps</w:t>
            </w:r>
          </w:p>
        </w:tc>
        <w:tc>
          <w:tcPr>
            <w:tcW w:w="1737" w:type="dxa"/>
            <w:tcBorders>
              <w:top w:val="single" w:sz="4" w:space="0" w:color="auto"/>
              <w:left w:val="single" w:sz="4" w:space="0" w:color="auto"/>
              <w:bottom w:val="single" w:sz="4" w:space="0" w:color="auto"/>
              <w:right w:val="single" w:sz="4" w:space="0" w:color="auto"/>
            </w:tcBorders>
          </w:tcPr>
          <w:p w:rsidR="006F66BF" w:rsidRPr="000B3EF3" w:rsidRDefault="00651D56" w:rsidP="0017571E">
            <w:pPr>
              <w:pStyle w:val="TableContents"/>
              <w:snapToGrid w:val="0"/>
              <w:jc w:val="center"/>
              <w:rPr>
                <w:rFonts w:ascii="Lucida Sans" w:hAnsi="Lucida Sans" w:cs="Lucida Sans"/>
                <w:color w:val="0000FF"/>
                <w:sz w:val="20"/>
                <w:szCs w:val="20"/>
              </w:rPr>
            </w:pPr>
            <w:r w:rsidRPr="00651D56">
              <w:rPr>
                <w:rFonts w:ascii="Lucida Sans" w:hAnsi="Lucida Sans" w:cs="Lucida Sans"/>
                <w:color w:val="0000FF"/>
                <w:sz w:val="20"/>
                <w:szCs w:val="20"/>
                <w:rPrChange w:id="183" w:author="scfloyd" w:date="2014-05-15T14:45:00Z">
                  <w:rPr>
                    <w:rFonts w:ascii="Lucida Sans" w:hAnsi="Lucida Sans" w:cs="Lucida Sans"/>
                    <w:color w:val="0000FF"/>
                    <w:sz w:val="20"/>
                    <w:u w:val="single"/>
                  </w:rPr>
                </w:rPrChange>
              </w:rPr>
              <w:t>During Kaizen and ongoing as part of Continual Improvement System</w:t>
            </w:r>
          </w:p>
        </w:tc>
      </w:tr>
      <w:tr w:rsidR="006F66BF" w:rsidRPr="000B3EF3" w:rsidTr="0017571E">
        <w:tc>
          <w:tcPr>
            <w:tcW w:w="6750" w:type="dxa"/>
            <w:tcBorders>
              <w:top w:val="single" w:sz="4" w:space="0" w:color="auto"/>
              <w:left w:val="single" w:sz="4" w:space="0" w:color="auto"/>
              <w:bottom w:val="single" w:sz="4" w:space="0" w:color="auto"/>
              <w:right w:val="single" w:sz="4" w:space="0" w:color="auto"/>
            </w:tcBorders>
          </w:tcPr>
          <w:p w:rsidR="006F66BF" w:rsidRPr="000B3EF3" w:rsidRDefault="009D2DB3" w:rsidP="00AE0832">
            <w:pPr>
              <w:rPr>
                <w:rFonts w:ascii="Lucida Sans" w:hAnsi="Lucida Sans" w:cs="Lucida Sans"/>
                <w:sz w:val="20"/>
                <w:szCs w:val="20"/>
              </w:rPr>
            </w:pPr>
            <w:r w:rsidRPr="000B3EF3">
              <w:rPr>
                <w:rFonts w:ascii="Lucida Sans" w:hAnsi="Lucida Sans" w:cs="Lucida Sans"/>
                <w:sz w:val="20"/>
                <w:szCs w:val="20"/>
              </w:rPr>
              <w:t xml:space="preserve">Overall data </w:t>
            </w:r>
            <w:r w:rsidR="00651D56" w:rsidRPr="00651D56">
              <w:rPr>
                <w:rFonts w:ascii="Lucida Sans" w:hAnsi="Lucida Sans" w:cs="Lucida Sans"/>
                <w:sz w:val="20"/>
                <w:szCs w:val="20"/>
                <w:rPrChange w:id="184" w:author="scfloyd" w:date="2014-05-15T14:45:00Z">
                  <w:rPr>
                    <w:rFonts w:ascii="Lucida Sans" w:hAnsi="Lucida Sans" w:cs="Lucida Sans"/>
                    <w:color w:val="0000FF"/>
                    <w:sz w:val="20"/>
                    <w:u w:val="single"/>
                  </w:rPr>
                </w:rPrChange>
              </w:rPr>
              <w:t xml:space="preserve">for certificates: # processed by day/week, type. </w:t>
            </w:r>
          </w:p>
        </w:tc>
        <w:tc>
          <w:tcPr>
            <w:tcW w:w="1487" w:type="dxa"/>
            <w:tcBorders>
              <w:top w:val="single" w:sz="4" w:space="0" w:color="auto"/>
              <w:left w:val="single" w:sz="4" w:space="0" w:color="auto"/>
              <w:bottom w:val="single" w:sz="4" w:space="0" w:color="auto"/>
              <w:right w:val="single" w:sz="4" w:space="0" w:color="auto"/>
            </w:tcBorders>
          </w:tcPr>
          <w:p w:rsidR="006F66BF" w:rsidRPr="000B3EF3" w:rsidRDefault="00651D56" w:rsidP="0017571E">
            <w:pPr>
              <w:pStyle w:val="TableContents"/>
              <w:snapToGrid w:val="0"/>
              <w:jc w:val="center"/>
              <w:rPr>
                <w:rFonts w:ascii="Lucida Sans" w:hAnsi="Lucida Sans" w:cs="Lucida Sans"/>
                <w:color w:val="0000FF"/>
                <w:sz w:val="20"/>
                <w:szCs w:val="20"/>
              </w:rPr>
            </w:pPr>
            <w:r w:rsidRPr="00651D56">
              <w:rPr>
                <w:rFonts w:ascii="Lucida Sans" w:hAnsi="Lucida Sans" w:cs="Lucida Sans"/>
                <w:color w:val="0000FF"/>
                <w:sz w:val="20"/>
                <w:szCs w:val="20"/>
                <w:rPrChange w:id="185" w:author="scfloyd" w:date="2014-05-15T14:45:00Z">
                  <w:rPr>
                    <w:rFonts w:ascii="Lucida Sans" w:hAnsi="Lucida Sans" w:cs="Lucida Sans"/>
                    <w:color w:val="0000FF"/>
                    <w:sz w:val="20"/>
                    <w:u w:val="single"/>
                  </w:rPr>
                </w:rPrChange>
              </w:rPr>
              <w:t>Death Clerk, Supervisor</w:t>
            </w:r>
          </w:p>
        </w:tc>
        <w:tc>
          <w:tcPr>
            <w:tcW w:w="1737" w:type="dxa"/>
            <w:tcBorders>
              <w:top w:val="single" w:sz="4" w:space="0" w:color="auto"/>
              <w:left w:val="single" w:sz="4" w:space="0" w:color="auto"/>
              <w:bottom w:val="single" w:sz="4" w:space="0" w:color="auto"/>
              <w:right w:val="single" w:sz="4" w:space="0" w:color="auto"/>
            </w:tcBorders>
          </w:tcPr>
          <w:p w:rsidR="006F66BF" w:rsidRPr="000B3EF3" w:rsidRDefault="00651D56" w:rsidP="0017571E">
            <w:pPr>
              <w:pStyle w:val="TableContents"/>
              <w:snapToGrid w:val="0"/>
              <w:jc w:val="center"/>
              <w:rPr>
                <w:rFonts w:ascii="Lucida Sans" w:hAnsi="Lucida Sans" w:cs="Lucida Sans"/>
                <w:color w:val="0000FF"/>
                <w:sz w:val="20"/>
                <w:szCs w:val="20"/>
              </w:rPr>
            </w:pPr>
            <w:r w:rsidRPr="00651D56">
              <w:rPr>
                <w:rFonts w:ascii="Lucida Sans" w:hAnsi="Lucida Sans" w:cs="Lucida Sans"/>
                <w:color w:val="0000FF"/>
                <w:sz w:val="20"/>
                <w:szCs w:val="20"/>
                <w:rPrChange w:id="186" w:author="scfloyd" w:date="2014-05-15T14:45:00Z">
                  <w:rPr>
                    <w:rFonts w:ascii="Lucida Sans" w:hAnsi="Lucida Sans" w:cs="Lucida Sans"/>
                    <w:color w:val="0000FF"/>
                    <w:sz w:val="20"/>
                    <w:u w:val="single"/>
                  </w:rPr>
                </w:rPrChange>
              </w:rPr>
              <w:t>During Kaizen and ongoing as part of CIS</w:t>
            </w:r>
          </w:p>
        </w:tc>
      </w:tr>
      <w:tr w:rsidR="006F66BF" w:rsidRPr="000B3EF3" w:rsidTr="0017571E">
        <w:tc>
          <w:tcPr>
            <w:tcW w:w="6750" w:type="dxa"/>
            <w:tcBorders>
              <w:top w:val="single" w:sz="4" w:space="0" w:color="auto"/>
              <w:left w:val="single" w:sz="4" w:space="0" w:color="auto"/>
              <w:bottom w:val="single" w:sz="4" w:space="0" w:color="auto"/>
              <w:right w:val="single" w:sz="4" w:space="0" w:color="auto"/>
            </w:tcBorders>
          </w:tcPr>
          <w:p w:rsidR="006F66BF" w:rsidRPr="000B3EF3" w:rsidRDefault="009D2DB3" w:rsidP="009D2DB3">
            <w:pPr>
              <w:rPr>
                <w:rFonts w:ascii="Lucida Sans" w:hAnsi="Lucida Sans" w:cs="Lucida Sans"/>
                <w:sz w:val="20"/>
                <w:szCs w:val="20"/>
              </w:rPr>
            </w:pPr>
            <w:r w:rsidRPr="000B3EF3">
              <w:rPr>
                <w:rFonts w:ascii="Lucida Sans" w:hAnsi="Lucida Sans" w:cs="Lucida Sans"/>
                <w:sz w:val="20"/>
                <w:szCs w:val="20"/>
              </w:rPr>
              <w:t xml:space="preserve">Incoming defect rate (how frequently the incoming information is incomplete or incorrect) </w:t>
            </w:r>
          </w:p>
        </w:tc>
        <w:tc>
          <w:tcPr>
            <w:tcW w:w="1487" w:type="dxa"/>
            <w:tcBorders>
              <w:top w:val="single" w:sz="4" w:space="0" w:color="auto"/>
              <w:left w:val="single" w:sz="4" w:space="0" w:color="auto"/>
              <w:bottom w:val="single" w:sz="4" w:space="0" w:color="auto"/>
              <w:right w:val="single" w:sz="4" w:space="0" w:color="auto"/>
            </w:tcBorders>
          </w:tcPr>
          <w:p w:rsidR="006F66BF" w:rsidRPr="000B3EF3" w:rsidRDefault="00651D56" w:rsidP="0017571E">
            <w:pPr>
              <w:pStyle w:val="TableContents"/>
              <w:snapToGrid w:val="0"/>
              <w:jc w:val="center"/>
              <w:rPr>
                <w:rFonts w:ascii="Lucida Sans" w:hAnsi="Lucida Sans" w:cs="Lucida Sans"/>
                <w:color w:val="0000FF"/>
                <w:sz w:val="20"/>
                <w:szCs w:val="20"/>
              </w:rPr>
            </w:pPr>
            <w:r w:rsidRPr="00651D56">
              <w:rPr>
                <w:rFonts w:ascii="Lucida Sans" w:hAnsi="Lucida Sans" w:cs="Lucida Sans"/>
                <w:color w:val="0000FF"/>
                <w:sz w:val="20"/>
                <w:szCs w:val="20"/>
                <w:rPrChange w:id="187" w:author="scfloyd" w:date="2014-05-15T14:45:00Z">
                  <w:rPr>
                    <w:rFonts w:ascii="Lucida Sans" w:hAnsi="Lucida Sans" w:cs="Lucida Sans"/>
                    <w:color w:val="0000FF"/>
                    <w:sz w:val="20"/>
                    <w:u w:val="single"/>
                  </w:rPr>
                </w:rPrChange>
              </w:rPr>
              <w:t>9 of 10</w:t>
            </w:r>
          </w:p>
        </w:tc>
        <w:tc>
          <w:tcPr>
            <w:tcW w:w="1737" w:type="dxa"/>
            <w:tcBorders>
              <w:top w:val="single" w:sz="4" w:space="0" w:color="auto"/>
              <w:left w:val="single" w:sz="4" w:space="0" w:color="auto"/>
              <w:bottom w:val="single" w:sz="4" w:space="0" w:color="auto"/>
              <w:right w:val="single" w:sz="4" w:space="0" w:color="auto"/>
            </w:tcBorders>
          </w:tcPr>
          <w:p w:rsidR="006F66BF" w:rsidRPr="000B3EF3" w:rsidRDefault="00651D56" w:rsidP="0017571E">
            <w:pPr>
              <w:pStyle w:val="TableContents"/>
              <w:snapToGrid w:val="0"/>
              <w:jc w:val="center"/>
              <w:rPr>
                <w:rFonts w:ascii="Lucida Sans" w:hAnsi="Lucida Sans" w:cs="Lucida Sans"/>
                <w:color w:val="0000FF"/>
                <w:sz w:val="20"/>
                <w:szCs w:val="20"/>
              </w:rPr>
            </w:pPr>
            <w:r w:rsidRPr="00651D56">
              <w:rPr>
                <w:rFonts w:ascii="Lucida Sans" w:hAnsi="Lucida Sans" w:cs="Lucida Sans"/>
                <w:color w:val="0000FF"/>
                <w:sz w:val="20"/>
                <w:szCs w:val="20"/>
                <w:rPrChange w:id="188" w:author="scfloyd" w:date="2014-05-15T14:45:00Z">
                  <w:rPr>
                    <w:rFonts w:ascii="Lucida Sans" w:hAnsi="Lucida Sans" w:cs="Lucida Sans"/>
                    <w:color w:val="0000FF"/>
                    <w:sz w:val="20"/>
                    <w:u w:val="single"/>
                  </w:rPr>
                </w:rPrChange>
              </w:rPr>
              <w:t>During Kaizen</w:t>
            </w:r>
          </w:p>
        </w:tc>
      </w:tr>
      <w:tr w:rsidR="006F66BF" w:rsidRPr="007E6F96" w:rsidTr="0017571E">
        <w:tc>
          <w:tcPr>
            <w:tcW w:w="6750" w:type="dxa"/>
            <w:tcBorders>
              <w:top w:val="single" w:sz="4" w:space="0" w:color="auto"/>
              <w:left w:val="single" w:sz="4" w:space="0" w:color="auto"/>
              <w:bottom w:val="single" w:sz="4" w:space="0" w:color="auto"/>
              <w:right w:val="single" w:sz="4" w:space="0" w:color="auto"/>
            </w:tcBorders>
          </w:tcPr>
          <w:p w:rsidR="006F66BF" w:rsidRDefault="006F66BF" w:rsidP="001845B1">
            <w:pPr>
              <w:rPr>
                <w:rFonts w:ascii="Lucida Sans" w:hAnsi="Lucida Sans" w:cs="Lucida Sans"/>
                <w:sz w:val="20"/>
              </w:rPr>
            </w:pPr>
          </w:p>
        </w:tc>
        <w:tc>
          <w:tcPr>
            <w:tcW w:w="1487" w:type="dxa"/>
            <w:tcBorders>
              <w:top w:val="single" w:sz="4" w:space="0" w:color="auto"/>
              <w:left w:val="single" w:sz="4" w:space="0" w:color="auto"/>
              <w:bottom w:val="single" w:sz="4" w:space="0" w:color="auto"/>
              <w:right w:val="single" w:sz="4" w:space="0" w:color="auto"/>
            </w:tcBorders>
          </w:tcPr>
          <w:p w:rsidR="006F66BF" w:rsidRPr="008606A9" w:rsidRDefault="006F66BF" w:rsidP="0017571E">
            <w:pPr>
              <w:pStyle w:val="TableContents"/>
              <w:snapToGrid w:val="0"/>
              <w:jc w:val="center"/>
              <w:rPr>
                <w:rFonts w:ascii="Lucida Sans" w:hAnsi="Lucida Sans" w:cs="Lucida Sans"/>
                <w:color w:val="0000FF"/>
                <w:sz w:val="20"/>
              </w:rPr>
            </w:pPr>
          </w:p>
        </w:tc>
        <w:tc>
          <w:tcPr>
            <w:tcW w:w="1737" w:type="dxa"/>
            <w:tcBorders>
              <w:top w:val="single" w:sz="4" w:space="0" w:color="auto"/>
              <w:left w:val="single" w:sz="4" w:space="0" w:color="auto"/>
              <w:bottom w:val="single" w:sz="4" w:space="0" w:color="auto"/>
              <w:right w:val="single" w:sz="4" w:space="0" w:color="auto"/>
            </w:tcBorders>
          </w:tcPr>
          <w:p w:rsidR="006F66BF" w:rsidRPr="008606A9" w:rsidRDefault="006F66BF" w:rsidP="0017571E">
            <w:pPr>
              <w:pStyle w:val="TableContents"/>
              <w:snapToGrid w:val="0"/>
              <w:jc w:val="center"/>
              <w:rPr>
                <w:rFonts w:ascii="Lucida Sans" w:hAnsi="Lucida Sans" w:cs="Lucida Sans"/>
                <w:color w:val="0000FF"/>
                <w:sz w:val="20"/>
              </w:rPr>
            </w:pPr>
          </w:p>
        </w:tc>
      </w:tr>
    </w:tbl>
    <w:p w:rsidR="006F66BF" w:rsidRDefault="006F66BF" w:rsidP="00FA4AF1">
      <w:pPr>
        <w:rPr>
          <w:rFonts w:ascii="Lucida Sans" w:hAnsi="Lucida Sans" w:cs="Lucida Sans"/>
          <w:sz w:val="22"/>
        </w:rPr>
      </w:pPr>
    </w:p>
    <w:p w:rsidR="008D1A9F" w:rsidRDefault="008D1A9F">
      <w:pPr>
        <w:widowControl/>
        <w:suppressAutoHyphens w:val="0"/>
        <w:rPr>
          <w:rFonts w:ascii="Lucida Sans" w:hAnsi="Lucida Sans" w:cs="Lucida Sans"/>
          <w:sz w:val="22"/>
        </w:rPr>
      </w:pPr>
      <w:r>
        <w:rPr>
          <w:rFonts w:ascii="Lucida Sans" w:hAnsi="Lucida Sans" w:cs="Lucida Sans"/>
          <w:sz w:val="22"/>
        </w:rPr>
        <w:br w:type="page"/>
      </w:r>
    </w:p>
    <w:p w:rsidR="006F66BF" w:rsidRDefault="006F66BF" w:rsidP="00FA4AF1">
      <w:pPr>
        <w:rPr>
          <w:rFonts w:ascii="Lucida Sans" w:hAnsi="Lucida Sans" w:cs="Lucida Sans"/>
          <w:sz w:val="22"/>
        </w:rPr>
      </w:pPr>
    </w:p>
    <w:p w:rsidR="006F66BF" w:rsidRPr="008606A9" w:rsidRDefault="00651D56" w:rsidP="00FA4AF1">
      <w:pPr>
        <w:rPr>
          <w:rFonts w:ascii="Lucida Sans" w:hAnsi="Lucida Sans" w:cs="Lucida Sans"/>
          <w:sz w:val="22"/>
        </w:rPr>
      </w:pPr>
      <w:r w:rsidRPr="00651D56">
        <w:rPr>
          <w:rFonts w:ascii="Lucida Sans" w:hAnsi="Lucida Sans" w:cs="Lucida Sans"/>
          <w:sz w:val="22"/>
        </w:rPr>
        <w:pict>
          <v:rect id="_x0000_i1034" style="width:0;height:1.5pt" o:hralign="center" o:hrstd="t" o:hr="t" fillcolor="gray" stroked="f"/>
        </w:pict>
      </w:r>
    </w:p>
    <w:bookmarkStart w:id="189" w:name="Currentprocess"/>
    <w:p w:rsidR="006F66BF" w:rsidRPr="008606A9" w:rsidRDefault="00651D56" w:rsidP="00FA4AF1">
      <w:pPr>
        <w:rPr>
          <w:rFonts w:ascii="Lucida Sans" w:eastAsia="Times New Roman" w:hAnsi="Lucida Sans" w:cs="Lucida Sans"/>
          <w:color w:val="808080"/>
          <w:sz w:val="18"/>
        </w:rPr>
      </w:pPr>
      <w:r w:rsidRPr="008606A9">
        <w:rPr>
          <w:rFonts w:ascii="Lucida Sans" w:hAnsi="Lucida Sans" w:cs="Lucida Sans"/>
          <w:b/>
          <w:bCs/>
          <w:sz w:val="22"/>
        </w:rPr>
        <w:fldChar w:fldCharType="begin"/>
      </w:r>
      <w:r w:rsidR="006F66BF"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6F66BF" w:rsidRPr="008606A9">
        <w:rPr>
          <w:rStyle w:val="Hyperlink"/>
          <w:rFonts w:ascii="Lucida Sans" w:hAnsi="Lucida Sans" w:cs="Lucida Sans"/>
          <w:sz w:val="22"/>
        </w:rPr>
        <w:t xml:space="preserve">11b. Observe and Document Current Process </w:t>
      </w:r>
      <w:r w:rsidRPr="008606A9">
        <w:rPr>
          <w:rFonts w:ascii="Lucida Sans" w:hAnsi="Lucida Sans" w:cs="Lucida Sans"/>
          <w:b/>
          <w:bCs/>
          <w:sz w:val="22"/>
        </w:rPr>
        <w:fldChar w:fldCharType="end"/>
      </w:r>
      <w:r w:rsidR="006F66BF" w:rsidRPr="008606A9">
        <w:rPr>
          <w:rFonts w:ascii="Lucida Sans" w:hAnsi="Lucida Sans" w:cs="Lucida Sans"/>
          <w:b/>
          <w:bCs/>
          <w:sz w:val="22"/>
        </w:rPr>
        <w:t xml:space="preserve"> </w:t>
      </w:r>
      <w:bookmarkEnd w:id="189"/>
      <w:r w:rsidR="006F66BF" w:rsidRPr="008606A9">
        <w:rPr>
          <w:rFonts w:ascii="Lucida Sans" w:hAnsi="Lucida Sans" w:cs="Lucida Sans"/>
          <w:color w:val="808080"/>
          <w:sz w:val="18"/>
        </w:rPr>
        <w:t>(Generate a Process Map</w:t>
      </w:r>
      <w:r w:rsidR="006F66BF" w:rsidRPr="008606A9">
        <w:rPr>
          <w:rFonts w:ascii="Lucida Sans" w:eastAsia="Times New Roman" w:hAnsi="Lucida Sans" w:cs="Lucida Sans"/>
          <w:color w:val="808080"/>
          <w:sz w:val="18"/>
        </w:rPr>
        <w:t>)</w:t>
      </w:r>
    </w:p>
    <w:p w:rsidR="006F66BF" w:rsidRPr="008606A9" w:rsidRDefault="006F66BF" w:rsidP="00FA4AF1">
      <w:pPr>
        <w:rPr>
          <w:rFonts w:ascii="Lucida Sans" w:eastAsia="Times New Roman" w:hAnsi="Lucida Sans" w:cs="Lucida Sans"/>
          <w:color w:val="808080"/>
          <w:sz w:val="20"/>
        </w:rPr>
      </w:pPr>
    </w:p>
    <w:p w:rsidR="006F66BF" w:rsidRDefault="0088019F" w:rsidP="00FA4AF1">
      <w:pPr>
        <w:rPr>
          <w:rFonts w:ascii="Lucida Sans" w:eastAsia="Times New Roman" w:hAnsi="Lucida Sans" w:cs="Lucida Sans"/>
          <w:color w:val="808080"/>
          <w:sz w:val="20"/>
        </w:rPr>
      </w:pPr>
      <w:r w:rsidRPr="0088019F">
        <w:rPr>
          <w:rFonts w:ascii="Lucida Sans" w:eastAsia="Times New Roman" w:hAnsi="Lucida Sans" w:cs="Lucida Sans"/>
          <w:noProof/>
          <w:color w:val="808080"/>
          <w:sz w:val="20"/>
          <w:lang w:eastAsia="en-US" w:bidi="ar-SA"/>
        </w:rPr>
        <w:drawing>
          <wp:inline distT="0" distB="0" distL="0" distR="0">
            <wp:extent cx="6461760" cy="2743200"/>
            <wp:effectExtent l="0" t="0" r="0" b="0"/>
            <wp:docPr id="1" name="Picture 1" descr="C:\Users\Chris\Pictures\Nikon Transfer 2\028\DSC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Pictures\Nikon Transfer 2\028\DSC_0560.JPG"/>
                    <pic:cNvPicPr>
                      <a:picLocks noChangeAspect="1" noChangeArrowheads="1"/>
                    </pic:cNvPicPr>
                  </pic:nvPicPr>
                  <pic:blipFill rotWithShape="1">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6461760" cy="27432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66BF" w:rsidRPr="008606A9" w:rsidRDefault="006F66BF" w:rsidP="00FA4AF1">
      <w:pPr>
        <w:rPr>
          <w:rFonts w:ascii="Lucida Sans" w:eastAsia="Times New Roman" w:hAnsi="Lucida Sans" w:cs="Lucida Sans"/>
          <w:color w:val="808080"/>
          <w:sz w:val="20"/>
        </w:rPr>
      </w:pPr>
    </w:p>
    <w:p w:rsidR="006F66BF" w:rsidRPr="008606A9" w:rsidRDefault="006F66BF" w:rsidP="00FA4AF1">
      <w:pPr>
        <w:rPr>
          <w:rFonts w:ascii="Lucida Sans" w:eastAsia="Times New Roman" w:hAnsi="Lucida Sans" w:cs="Lucida Sans"/>
          <w:color w:val="808080"/>
          <w:sz w:val="20"/>
        </w:rPr>
      </w:pPr>
    </w:p>
    <w:p w:rsidR="006F66BF" w:rsidRDefault="008D1A9F" w:rsidP="00FA4AF1">
      <w:pPr>
        <w:rPr>
          <w:rFonts w:ascii="Lucida Sans" w:eastAsia="Times New Roman" w:hAnsi="Lucida Sans" w:cs="Lucida Sans"/>
          <w:color w:val="808080"/>
          <w:sz w:val="20"/>
        </w:rPr>
      </w:pPr>
      <w:r w:rsidRPr="008D1A9F">
        <w:rPr>
          <w:rFonts w:ascii="Lucida Sans" w:eastAsia="Times New Roman" w:hAnsi="Lucida Sans" w:cs="Lucida Sans"/>
          <w:noProof/>
          <w:color w:val="808080"/>
          <w:sz w:val="20"/>
          <w:lang w:eastAsia="en-US" w:bidi="ar-SA"/>
        </w:rPr>
        <w:drawing>
          <wp:inline distT="0" distB="0" distL="0" distR="0">
            <wp:extent cx="4998720" cy="2842260"/>
            <wp:effectExtent l="0" t="0" r="0" b="0"/>
            <wp:docPr id="3" name="Picture 3" descr="C:\Users\Chris\Pictures\Nikon Transfer 2\029\DSC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Pictures\Nikon Transfer 2\029\DSC_0569.JPG"/>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309" r="7995" b="11221"/>
                    <a:stretch/>
                  </pic:blipFill>
                  <pic:spPr bwMode="auto">
                    <a:xfrm>
                      <a:off x="0" y="0"/>
                      <a:ext cx="4998720" cy="28422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1A9F" w:rsidRDefault="008D1A9F">
      <w:pPr>
        <w:widowControl/>
        <w:suppressAutoHyphens w:val="0"/>
        <w:rPr>
          <w:rFonts w:ascii="Lucida Sans" w:eastAsia="Times New Roman" w:hAnsi="Lucida Sans" w:cs="Lucida Sans"/>
          <w:color w:val="808080"/>
          <w:sz w:val="20"/>
        </w:rPr>
      </w:pPr>
      <w:r>
        <w:rPr>
          <w:rFonts w:ascii="Lucida Sans" w:eastAsia="Times New Roman" w:hAnsi="Lucida Sans" w:cs="Lucida Sans"/>
          <w:color w:val="808080"/>
          <w:sz w:val="20"/>
        </w:rPr>
        <w:br w:type="page"/>
      </w:r>
    </w:p>
    <w:p w:rsidR="008D1A9F" w:rsidRPr="008606A9" w:rsidRDefault="008D1A9F" w:rsidP="00FA4AF1">
      <w:pPr>
        <w:rPr>
          <w:rFonts w:ascii="Lucida Sans" w:eastAsia="Times New Roman" w:hAnsi="Lucida Sans" w:cs="Lucida Sans"/>
          <w:color w:val="808080"/>
          <w:sz w:val="20"/>
        </w:rPr>
      </w:pPr>
    </w:p>
    <w:p w:rsidR="006F66BF" w:rsidRPr="008606A9" w:rsidRDefault="00651D56" w:rsidP="00FA4AF1">
      <w:pPr>
        <w:rPr>
          <w:rFonts w:ascii="Lucida Sans" w:hAnsi="Lucida Sans" w:cs="Lucida Sans"/>
          <w:b/>
          <w:bCs/>
          <w:sz w:val="22"/>
        </w:rPr>
      </w:pPr>
      <w:r w:rsidRPr="00651D56">
        <w:rPr>
          <w:rFonts w:ascii="Lucida Sans" w:hAnsi="Lucida Sans" w:cs="Lucida Sans"/>
          <w:sz w:val="22"/>
        </w:rPr>
        <w:pict>
          <v:rect id="_x0000_i1035" style="width:0;height:1.5pt" o:hralign="center" o:hrstd="t" o:hr="t" fillcolor="gray" stroked="f"/>
        </w:pict>
      </w:r>
    </w:p>
    <w:bookmarkStart w:id="190" w:name="CauseEffect"/>
    <w:p w:rsidR="006F66BF" w:rsidRPr="008606A9" w:rsidRDefault="00651D56" w:rsidP="00FA4AF1">
      <w:pPr>
        <w:rPr>
          <w:rFonts w:ascii="Lucida Sans" w:hAnsi="Lucida Sans" w:cs="Lucida Sans"/>
          <w:b/>
          <w:bCs/>
          <w:sz w:val="22"/>
        </w:rPr>
      </w:pPr>
      <w:r w:rsidRPr="008606A9">
        <w:rPr>
          <w:rFonts w:ascii="Lucida Sans" w:hAnsi="Lucida Sans" w:cs="Lucida Sans"/>
          <w:b/>
          <w:bCs/>
          <w:sz w:val="22"/>
        </w:rPr>
        <w:fldChar w:fldCharType="begin"/>
      </w:r>
      <w:r w:rsidR="006F66BF"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6F66BF" w:rsidRPr="008606A9">
        <w:rPr>
          <w:rStyle w:val="Hyperlink"/>
          <w:rFonts w:ascii="Lucida Sans" w:hAnsi="Lucida Sans" w:cs="Lucida Sans"/>
          <w:sz w:val="22"/>
        </w:rPr>
        <w:t>12. Conduct Cause and Effect Analysis</w:t>
      </w:r>
      <w:r w:rsidRPr="008606A9">
        <w:rPr>
          <w:rFonts w:ascii="Lucida Sans" w:hAnsi="Lucida Sans" w:cs="Lucida Sans"/>
          <w:b/>
          <w:bCs/>
          <w:sz w:val="22"/>
        </w:rPr>
        <w:fldChar w:fldCharType="end"/>
      </w:r>
      <w:r w:rsidR="006F66BF" w:rsidRPr="008606A9">
        <w:rPr>
          <w:rFonts w:ascii="Lucida Sans" w:hAnsi="Lucida Sans" w:cs="Lucida Sans"/>
          <w:b/>
          <w:bCs/>
          <w:sz w:val="22"/>
        </w:rPr>
        <w:t xml:space="preserve"> </w:t>
      </w:r>
      <w:bookmarkEnd w:id="190"/>
      <w:r w:rsidR="006F66BF" w:rsidRPr="008606A9">
        <w:rPr>
          <w:rFonts w:ascii="Lucida Sans" w:hAnsi="Lucida Sans" w:cs="Lucida Sans"/>
          <w:color w:val="808080"/>
          <w:sz w:val="18"/>
        </w:rPr>
        <w:t>(Priority issues and solutions from Cause and Effect Analysis)</w:t>
      </w:r>
    </w:p>
    <w:tbl>
      <w:tblPr>
        <w:tblW w:w="0" w:type="auto"/>
        <w:tblInd w:w="55" w:type="dxa"/>
        <w:tblLayout w:type="fixed"/>
        <w:tblCellMar>
          <w:top w:w="55" w:type="dxa"/>
          <w:left w:w="55" w:type="dxa"/>
          <w:bottom w:w="55" w:type="dxa"/>
          <w:right w:w="55" w:type="dxa"/>
        </w:tblCellMar>
        <w:tblLook w:val="0000"/>
        <w:tblPrChange w:id="191" w:author="scfloyd" w:date="2014-05-21T13:07:00Z">
          <w:tblPr>
            <w:tblW w:w="0" w:type="auto"/>
            <w:tblInd w:w="55" w:type="dxa"/>
            <w:tblLayout w:type="fixed"/>
            <w:tblCellMar>
              <w:top w:w="55" w:type="dxa"/>
              <w:left w:w="55" w:type="dxa"/>
              <w:bottom w:w="55" w:type="dxa"/>
              <w:right w:w="55" w:type="dxa"/>
            </w:tblCellMar>
            <w:tblLook w:val="0000"/>
          </w:tblPr>
        </w:tblPrChange>
      </w:tblPr>
      <w:tblGrid>
        <w:gridCol w:w="1202"/>
        <w:gridCol w:w="1710"/>
        <w:gridCol w:w="3388"/>
        <w:gridCol w:w="2912"/>
        <w:gridCol w:w="1440"/>
        <w:tblGridChange w:id="192">
          <w:tblGrid>
            <w:gridCol w:w="1202"/>
            <w:gridCol w:w="1710"/>
            <w:gridCol w:w="3960"/>
            <w:gridCol w:w="2340"/>
            <w:gridCol w:w="1440"/>
          </w:tblGrid>
        </w:tblGridChange>
      </w:tblGrid>
      <w:tr w:rsidR="006F66BF" w:rsidRPr="007E6F96" w:rsidTr="00E67590">
        <w:tc>
          <w:tcPr>
            <w:tcW w:w="1202" w:type="dxa"/>
            <w:tcBorders>
              <w:top w:val="single" w:sz="2" w:space="0" w:color="000000"/>
              <w:left w:val="single" w:sz="2" w:space="0" w:color="000000"/>
              <w:bottom w:val="single" w:sz="2" w:space="0" w:color="000000"/>
            </w:tcBorders>
            <w:shd w:val="clear" w:color="auto" w:fill="BFBFBF"/>
            <w:tcPrChange w:id="193" w:author="scfloyd" w:date="2014-05-21T13:07:00Z">
              <w:tcPr>
                <w:tcW w:w="1202" w:type="dxa"/>
                <w:tcBorders>
                  <w:top w:val="single" w:sz="2" w:space="0" w:color="000000"/>
                  <w:left w:val="single" w:sz="2" w:space="0" w:color="000000"/>
                  <w:bottom w:val="single" w:sz="2" w:space="0" w:color="000000"/>
                </w:tcBorders>
                <w:shd w:val="clear" w:color="auto" w:fill="BFBFBF"/>
              </w:tcPr>
            </w:tcPrChange>
          </w:tcPr>
          <w:p w:rsidR="006F66BF" w:rsidRPr="008606A9" w:rsidRDefault="006F66BF"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Category</w:t>
            </w:r>
          </w:p>
        </w:tc>
        <w:tc>
          <w:tcPr>
            <w:tcW w:w="1710" w:type="dxa"/>
            <w:tcBorders>
              <w:top w:val="single" w:sz="2" w:space="0" w:color="000000"/>
              <w:left w:val="single" w:sz="2" w:space="0" w:color="000000"/>
              <w:bottom w:val="single" w:sz="2" w:space="0" w:color="000000"/>
            </w:tcBorders>
            <w:shd w:val="clear" w:color="auto" w:fill="BFBFBF"/>
            <w:tcPrChange w:id="194" w:author="scfloyd" w:date="2014-05-21T13:07:00Z">
              <w:tcPr>
                <w:tcW w:w="1710" w:type="dxa"/>
                <w:tcBorders>
                  <w:top w:val="single" w:sz="2" w:space="0" w:color="000000"/>
                  <w:left w:val="single" w:sz="2" w:space="0" w:color="000000"/>
                  <w:bottom w:val="single" w:sz="2" w:space="0" w:color="000000"/>
                </w:tcBorders>
                <w:shd w:val="clear" w:color="auto" w:fill="BFBFBF"/>
              </w:tcPr>
            </w:tcPrChange>
          </w:tcPr>
          <w:p w:rsidR="006F66BF" w:rsidRPr="008606A9" w:rsidRDefault="006F66BF"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Issues/Wastes</w:t>
            </w:r>
          </w:p>
        </w:tc>
        <w:tc>
          <w:tcPr>
            <w:tcW w:w="3388" w:type="dxa"/>
            <w:tcBorders>
              <w:top w:val="single" w:sz="2" w:space="0" w:color="000000"/>
              <w:left w:val="single" w:sz="2" w:space="0" w:color="000000"/>
              <w:bottom w:val="single" w:sz="2" w:space="0" w:color="000000"/>
            </w:tcBorders>
            <w:shd w:val="clear" w:color="auto" w:fill="BFBFBF"/>
            <w:tcPrChange w:id="195" w:author="scfloyd" w:date="2014-05-21T13:07:00Z">
              <w:tcPr>
                <w:tcW w:w="3960" w:type="dxa"/>
                <w:tcBorders>
                  <w:top w:val="single" w:sz="2" w:space="0" w:color="000000"/>
                  <w:left w:val="single" w:sz="2" w:space="0" w:color="000000"/>
                  <w:bottom w:val="single" w:sz="2" w:space="0" w:color="000000"/>
                </w:tcBorders>
                <w:shd w:val="clear" w:color="auto" w:fill="BFBFBF"/>
              </w:tcPr>
            </w:tcPrChange>
          </w:tcPr>
          <w:p w:rsidR="006F66BF" w:rsidRPr="008606A9" w:rsidRDefault="006F66BF"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Root Causes</w:t>
            </w:r>
          </w:p>
        </w:tc>
        <w:tc>
          <w:tcPr>
            <w:tcW w:w="2912" w:type="dxa"/>
            <w:tcBorders>
              <w:top w:val="single" w:sz="2" w:space="0" w:color="000000"/>
              <w:left w:val="single" w:sz="2" w:space="0" w:color="000000"/>
              <w:bottom w:val="single" w:sz="2" w:space="0" w:color="000000"/>
            </w:tcBorders>
            <w:shd w:val="clear" w:color="auto" w:fill="BFBFBF"/>
            <w:tcPrChange w:id="196" w:author="scfloyd" w:date="2014-05-21T13:07:00Z">
              <w:tcPr>
                <w:tcW w:w="2340" w:type="dxa"/>
                <w:tcBorders>
                  <w:top w:val="single" w:sz="2" w:space="0" w:color="000000"/>
                  <w:left w:val="single" w:sz="2" w:space="0" w:color="000000"/>
                  <w:bottom w:val="single" w:sz="2" w:space="0" w:color="000000"/>
                </w:tcBorders>
                <w:shd w:val="clear" w:color="auto" w:fill="BFBFBF"/>
              </w:tcPr>
            </w:tcPrChange>
          </w:tcPr>
          <w:p w:rsidR="006F66BF" w:rsidRPr="008606A9" w:rsidRDefault="006F66BF"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Solutions or Additional CI Methods to use</w:t>
            </w:r>
          </w:p>
        </w:tc>
        <w:tc>
          <w:tcPr>
            <w:tcW w:w="1440" w:type="dxa"/>
            <w:tcBorders>
              <w:top w:val="single" w:sz="2" w:space="0" w:color="000000"/>
              <w:left w:val="single" w:sz="2" w:space="0" w:color="000000"/>
              <w:bottom w:val="single" w:sz="2" w:space="0" w:color="000000"/>
              <w:right w:val="single" w:sz="2" w:space="0" w:color="000000"/>
            </w:tcBorders>
            <w:shd w:val="clear" w:color="auto" w:fill="BFBFBF"/>
            <w:tcPrChange w:id="197" w:author="scfloyd" w:date="2014-05-21T13:07:00Z">
              <w:tcPr>
                <w:tcW w:w="1440" w:type="dxa"/>
                <w:tcBorders>
                  <w:top w:val="single" w:sz="2" w:space="0" w:color="000000"/>
                  <w:left w:val="single" w:sz="2" w:space="0" w:color="000000"/>
                  <w:bottom w:val="single" w:sz="2" w:space="0" w:color="000000"/>
                  <w:right w:val="single" w:sz="2" w:space="0" w:color="000000"/>
                </w:tcBorders>
                <w:shd w:val="clear" w:color="auto" w:fill="BFBFBF"/>
              </w:tcPr>
            </w:tcPrChange>
          </w:tcPr>
          <w:p w:rsidR="006F66BF" w:rsidRPr="008606A9" w:rsidRDefault="006F66BF" w:rsidP="001845B1">
            <w:pPr>
              <w:pStyle w:val="TableContents"/>
              <w:snapToGrid w:val="0"/>
              <w:jc w:val="center"/>
              <w:rPr>
                <w:rFonts w:ascii="Lucida Sans" w:hAnsi="Lucida Sans" w:cs="Lucida Sans"/>
                <w:b/>
                <w:bCs/>
                <w:sz w:val="18"/>
                <w:szCs w:val="20"/>
              </w:rPr>
            </w:pPr>
            <w:r w:rsidRPr="008606A9">
              <w:rPr>
                <w:rFonts w:ascii="Lucida Sans" w:hAnsi="Lucida Sans" w:cs="Lucida Sans"/>
                <w:b/>
                <w:bCs/>
                <w:sz w:val="18"/>
                <w:szCs w:val="20"/>
              </w:rPr>
              <w:t>Speed and Cost to Implement</w:t>
            </w:r>
          </w:p>
        </w:tc>
      </w:tr>
      <w:tr w:rsidR="006F66BF" w:rsidRPr="007E6F96" w:rsidTr="00E67590">
        <w:tc>
          <w:tcPr>
            <w:tcW w:w="1202" w:type="dxa"/>
            <w:tcBorders>
              <w:left w:val="single" w:sz="2" w:space="0" w:color="000000"/>
              <w:bottom w:val="single" w:sz="2" w:space="0" w:color="000000"/>
            </w:tcBorders>
            <w:tcPrChange w:id="198" w:author="scfloyd" w:date="2014-05-21T13:07:00Z">
              <w:tcPr>
                <w:tcW w:w="1202" w:type="dxa"/>
                <w:tcBorders>
                  <w:left w:val="single" w:sz="2" w:space="0" w:color="000000"/>
                  <w:bottom w:val="single" w:sz="2" w:space="0" w:color="000000"/>
                </w:tcBorders>
              </w:tcPr>
            </w:tcPrChange>
          </w:tcPr>
          <w:p w:rsidR="006F66BF" w:rsidRPr="000B3EF3" w:rsidRDefault="00651D56" w:rsidP="003E2394">
            <w:pPr>
              <w:pStyle w:val="TableContents"/>
              <w:keepNext/>
              <w:overflowPunct w:val="0"/>
              <w:autoSpaceDE w:val="0"/>
              <w:autoSpaceDN w:val="0"/>
              <w:adjustRightInd w:val="0"/>
              <w:snapToGrid w:val="0"/>
              <w:outlineLvl w:val="0"/>
              <w:rPr>
                <w:rFonts w:ascii="Lucida Sans" w:hAnsi="Lucida Sans" w:cs="Lucida Sans"/>
                <w:color w:val="0000FF"/>
                <w:sz w:val="20"/>
                <w:szCs w:val="20"/>
                <w:rPrChange w:id="199"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00" w:author="scfloyd" w:date="2014-05-15T14:45:00Z">
                  <w:rPr>
                    <w:rFonts w:ascii="Lucida Sans" w:hAnsi="Lucida Sans" w:cs="Lucida Sans"/>
                    <w:color w:val="0000FF"/>
                    <w:sz w:val="18"/>
                    <w:u w:val="single"/>
                  </w:rPr>
                </w:rPrChange>
              </w:rPr>
              <w:t xml:space="preserve">Process step:  Certificate processing </w:t>
            </w:r>
          </w:p>
        </w:tc>
        <w:tc>
          <w:tcPr>
            <w:tcW w:w="1710" w:type="dxa"/>
            <w:tcBorders>
              <w:left w:val="single" w:sz="2" w:space="0" w:color="000000"/>
              <w:bottom w:val="single" w:sz="2" w:space="0" w:color="000000"/>
            </w:tcBorders>
            <w:tcPrChange w:id="201" w:author="scfloyd" w:date="2014-05-21T13:07:00Z">
              <w:tcPr>
                <w:tcW w:w="1710" w:type="dxa"/>
                <w:tcBorders>
                  <w:left w:val="single" w:sz="2" w:space="0" w:color="000000"/>
                  <w:bottom w:val="single" w:sz="2" w:space="0" w:color="000000"/>
                </w:tcBorders>
              </w:tcPr>
            </w:tcPrChange>
          </w:tcPr>
          <w:p w:rsidR="006F66BF" w:rsidRPr="000B3EF3" w:rsidRDefault="00651D56" w:rsidP="003E2394">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02"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03" w:author="scfloyd" w:date="2014-05-15T14:45:00Z">
                  <w:rPr>
                    <w:rFonts w:ascii="Lucida Sans" w:hAnsi="Lucida Sans" w:cs="Lucida Sans"/>
                    <w:color w:val="0000FF"/>
                    <w:sz w:val="18"/>
                    <w:u w:val="single"/>
                  </w:rPr>
                </w:rPrChange>
              </w:rPr>
              <w:t>Waste: Stopping (interruptions due to phone calls to death clerk)</w:t>
            </w:r>
          </w:p>
        </w:tc>
        <w:tc>
          <w:tcPr>
            <w:tcW w:w="3388" w:type="dxa"/>
            <w:tcBorders>
              <w:left w:val="single" w:sz="2" w:space="0" w:color="000000"/>
              <w:bottom w:val="single" w:sz="2" w:space="0" w:color="000000"/>
            </w:tcBorders>
            <w:tcPrChange w:id="204" w:author="scfloyd" w:date="2014-05-21T13:07:00Z">
              <w:tcPr>
                <w:tcW w:w="3960" w:type="dxa"/>
                <w:tcBorders>
                  <w:left w:val="single" w:sz="2" w:space="0" w:color="000000"/>
                  <w:bottom w:val="single" w:sz="2" w:space="0" w:color="000000"/>
                </w:tcBorders>
              </w:tcPr>
            </w:tcPrChange>
          </w:tcPr>
          <w:p w:rsidR="003E2394" w:rsidRPr="000B3EF3" w:rsidRDefault="00651D56" w:rsidP="001845B1">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05"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06" w:author="scfloyd" w:date="2014-05-15T14:45:00Z">
                  <w:rPr>
                    <w:rFonts w:ascii="Lucida Sans" w:hAnsi="Lucida Sans" w:cs="Lucida Sans"/>
                    <w:color w:val="0000FF"/>
                    <w:sz w:val="18"/>
                    <w:u w:val="single"/>
                  </w:rPr>
                </w:rPrChange>
              </w:rPr>
              <w:t>Incoming Phone tree and website not effective in providing information to customers due to length, accuracy and clarity of key information.</w:t>
            </w:r>
          </w:p>
          <w:p w:rsidR="006F66BF" w:rsidRPr="000B3EF3" w:rsidRDefault="00651D56" w:rsidP="001845B1">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07"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08" w:author="scfloyd" w:date="2014-05-15T14:45:00Z">
                  <w:rPr>
                    <w:rFonts w:ascii="Lucida Sans" w:hAnsi="Lucida Sans" w:cs="Lucida Sans"/>
                    <w:color w:val="0000FF"/>
                    <w:sz w:val="18"/>
                    <w:u w:val="single"/>
                  </w:rPr>
                </w:rPrChange>
              </w:rPr>
              <w:t>Routing of calls not consistent with organization policy, not designed to reduce interruptions to death clerk.</w:t>
            </w:r>
          </w:p>
          <w:p w:rsidR="0088019F" w:rsidRPr="000B3EF3" w:rsidRDefault="00651D56" w:rsidP="005B4597">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09"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10" w:author="scfloyd" w:date="2014-05-15T14:45:00Z">
                  <w:rPr>
                    <w:rFonts w:ascii="Lucida Sans" w:hAnsi="Lucida Sans" w:cs="Lucida Sans"/>
                    <w:color w:val="0000FF"/>
                    <w:sz w:val="18"/>
                    <w:u w:val="single"/>
                  </w:rPr>
                </w:rPrChange>
              </w:rPr>
              <w:t xml:space="preserve">Organization policies do not exist to establish service level agreement, priority setting, and process coverage. </w:t>
            </w:r>
          </w:p>
        </w:tc>
        <w:tc>
          <w:tcPr>
            <w:tcW w:w="2912" w:type="dxa"/>
            <w:tcBorders>
              <w:left w:val="single" w:sz="2" w:space="0" w:color="000000"/>
              <w:bottom w:val="single" w:sz="2" w:space="0" w:color="000000"/>
            </w:tcBorders>
            <w:tcPrChange w:id="211" w:author="scfloyd" w:date="2014-05-21T13:07:00Z">
              <w:tcPr>
                <w:tcW w:w="2340" w:type="dxa"/>
                <w:tcBorders>
                  <w:left w:val="single" w:sz="2" w:space="0" w:color="000000"/>
                  <w:bottom w:val="single" w:sz="2" w:space="0" w:color="000000"/>
                </w:tcBorders>
              </w:tcPr>
            </w:tcPrChange>
          </w:tcPr>
          <w:p w:rsidR="006F66BF" w:rsidRPr="000B3EF3" w:rsidRDefault="00651D56" w:rsidP="001845B1">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12"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13" w:author="scfloyd" w:date="2014-05-15T14:45:00Z">
                  <w:rPr>
                    <w:rFonts w:ascii="Lucida Sans" w:hAnsi="Lucida Sans" w:cs="Lucida Sans"/>
                    <w:color w:val="0000FF"/>
                    <w:sz w:val="18"/>
                    <w:u w:val="single"/>
                  </w:rPr>
                </w:rPrChange>
              </w:rPr>
              <w:t>Policy statements</w:t>
            </w:r>
          </w:p>
        </w:tc>
        <w:tc>
          <w:tcPr>
            <w:tcW w:w="1440" w:type="dxa"/>
            <w:tcBorders>
              <w:left w:val="single" w:sz="2" w:space="0" w:color="000000"/>
              <w:bottom w:val="single" w:sz="2" w:space="0" w:color="000000"/>
              <w:right w:val="single" w:sz="2" w:space="0" w:color="000000"/>
            </w:tcBorders>
            <w:tcPrChange w:id="214" w:author="scfloyd" w:date="2014-05-21T13:07:00Z">
              <w:tcPr>
                <w:tcW w:w="1440" w:type="dxa"/>
                <w:tcBorders>
                  <w:left w:val="single" w:sz="2" w:space="0" w:color="000000"/>
                  <w:bottom w:val="single" w:sz="2" w:space="0" w:color="000000"/>
                  <w:right w:val="single" w:sz="2" w:space="0" w:color="000000"/>
                </w:tcBorders>
              </w:tcPr>
            </w:tcPrChange>
          </w:tcPr>
          <w:p w:rsidR="006F66BF" w:rsidRPr="000B3EF3" w:rsidRDefault="00651D56" w:rsidP="00382245">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15"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16" w:author="scfloyd" w:date="2014-05-15T14:45:00Z">
                  <w:rPr>
                    <w:rFonts w:ascii="Lucida Sans" w:hAnsi="Lucida Sans" w:cs="Lucida Sans"/>
                    <w:color w:val="0000FF"/>
                    <w:sz w:val="18"/>
                    <w:u w:val="single"/>
                  </w:rPr>
                </w:rPrChange>
              </w:rPr>
              <w:t xml:space="preserve">Within kaizen event </w:t>
            </w:r>
          </w:p>
        </w:tc>
      </w:tr>
      <w:tr w:rsidR="0088019F" w:rsidRPr="007E6F96" w:rsidTr="00E67590">
        <w:tc>
          <w:tcPr>
            <w:tcW w:w="1202" w:type="dxa"/>
            <w:tcBorders>
              <w:left w:val="single" w:sz="2" w:space="0" w:color="000000"/>
              <w:bottom w:val="single" w:sz="2" w:space="0" w:color="000000"/>
            </w:tcBorders>
            <w:tcPrChange w:id="217" w:author="scfloyd" w:date="2014-05-21T13:07:00Z">
              <w:tcPr>
                <w:tcW w:w="1202" w:type="dxa"/>
                <w:tcBorders>
                  <w:left w:val="single" w:sz="2" w:space="0" w:color="000000"/>
                  <w:bottom w:val="single" w:sz="2" w:space="0" w:color="000000"/>
                </w:tcBorders>
              </w:tcPr>
            </w:tcPrChange>
          </w:tcPr>
          <w:p w:rsidR="0088019F" w:rsidRPr="000B3EF3" w:rsidRDefault="00651D56" w:rsidP="00C21B68">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18"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19" w:author="scfloyd" w:date="2014-05-15T14:45:00Z">
                  <w:rPr>
                    <w:rFonts w:ascii="Lucida Sans" w:hAnsi="Lucida Sans" w:cs="Lucida Sans"/>
                    <w:color w:val="0000FF"/>
                    <w:sz w:val="18"/>
                    <w:u w:val="single"/>
                  </w:rPr>
                </w:rPrChange>
              </w:rPr>
              <w:t>Process step: verify/edit</w:t>
            </w:r>
          </w:p>
        </w:tc>
        <w:tc>
          <w:tcPr>
            <w:tcW w:w="1710" w:type="dxa"/>
            <w:tcBorders>
              <w:left w:val="single" w:sz="2" w:space="0" w:color="000000"/>
              <w:bottom w:val="single" w:sz="2" w:space="0" w:color="000000"/>
            </w:tcBorders>
            <w:tcPrChange w:id="220" w:author="scfloyd" w:date="2014-05-21T13:07:00Z">
              <w:tcPr>
                <w:tcW w:w="1710" w:type="dxa"/>
                <w:tcBorders>
                  <w:left w:val="single" w:sz="2" w:space="0" w:color="000000"/>
                  <w:bottom w:val="single" w:sz="2" w:space="0" w:color="000000"/>
                </w:tcBorders>
              </w:tcPr>
            </w:tcPrChange>
          </w:tcPr>
          <w:p w:rsidR="00A65E27" w:rsidRPr="000B3EF3" w:rsidRDefault="00651D56" w:rsidP="007572F7">
            <w:pPr>
              <w:pStyle w:val="TableContents"/>
              <w:keepNext/>
              <w:overflowPunct w:val="0"/>
              <w:autoSpaceDE w:val="0"/>
              <w:autoSpaceDN w:val="0"/>
              <w:adjustRightInd w:val="0"/>
              <w:snapToGrid w:val="0"/>
              <w:outlineLvl w:val="0"/>
              <w:rPr>
                <w:rFonts w:ascii="Lucida Sans" w:hAnsi="Lucida Sans" w:cs="Lucida Sans"/>
                <w:color w:val="0000FF"/>
                <w:sz w:val="20"/>
                <w:szCs w:val="20"/>
                <w:rPrChange w:id="221" w:author="scfloyd" w:date="2014-05-15T14:45:00Z">
                  <w:rPr>
                    <w:rFonts w:ascii="Lucida Sans" w:hAnsi="Lucida Sans" w:cs="Lucida Sans"/>
                    <w:color w:val="0000FF"/>
                    <w:sz w:val="18"/>
                    <w:u w:val="single"/>
                  </w:rPr>
                </w:rPrChange>
              </w:rPr>
            </w:pPr>
            <w:r w:rsidRPr="00651D56">
              <w:rPr>
                <w:rFonts w:ascii="Lucida Sans" w:hAnsi="Lucida Sans" w:cs="Lucida Sans"/>
                <w:color w:val="0000FF"/>
                <w:sz w:val="20"/>
                <w:szCs w:val="20"/>
                <w:rPrChange w:id="222" w:author="scfloyd" w:date="2014-05-15T14:45:00Z">
                  <w:rPr>
                    <w:rFonts w:ascii="Lucida Sans" w:hAnsi="Lucida Sans" w:cs="Lucida Sans"/>
                    <w:color w:val="0000FF"/>
                    <w:sz w:val="18"/>
                    <w:u w:val="single"/>
                  </w:rPr>
                </w:rPrChange>
              </w:rPr>
              <w:t>Waste(s): Not needed.</w:t>
            </w:r>
          </w:p>
          <w:p w:rsidR="00A65E27" w:rsidRPr="000B3EF3" w:rsidRDefault="00A65E27" w:rsidP="007572F7">
            <w:pPr>
              <w:pStyle w:val="TableContents"/>
              <w:snapToGrid w:val="0"/>
              <w:rPr>
                <w:rFonts w:ascii="Lucida Sans" w:hAnsi="Lucida Sans" w:cs="Lucida Sans"/>
                <w:color w:val="0000FF"/>
                <w:sz w:val="20"/>
                <w:szCs w:val="20"/>
                <w:rPrChange w:id="223" w:author="scfloyd" w:date="2014-05-15T14:45:00Z">
                  <w:rPr>
                    <w:rFonts w:ascii="Lucida Sans" w:hAnsi="Lucida Sans" w:cs="Lucida Sans"/>
                    <w:color w:val="0000FF"/>
                    <w:sz w:val="18"/>
                  </w:rPr>
                </w:rPrChange>
              </w:rPr>
            </w:pPr>
          </w:p>
          <w:p w:rsidR="00F31671" w:rsidRPr="000B3EF3" w:rsidRDefault="00651D56" w:rsidP="007572F7">
            <w:pPr>
              <w:pStyle w:val="TableContents"/>
              <w:snapToGrid w:val="0"/>
              <w:rPr>
                <w:rFonts w:ascii="Lucida Sans" w:hAnsi="Lucida Sans" w:cs="Lucida Sans"/>
                <w:color w:val="0000FF"/>
                <w:sz w:val="20"/>
                <w:szCs w:val="20"/>
                <w:rPrChange w:id="224"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25" w:author="scfloyd" w:date="2014-05-15T14:45:00Z">
                  <w:rPr>
                    <w:rFonts w:ascii="Lucida Sans" w:hAnsi="Lucida Sans" w:cs="Lucida Sans"/>
                    <w:color w:val="0000FF"/>
                    <w:sz w:val="18"/>
                    <w:u w:val="single"/>
                  </w:rPr>
                </w:rPrChange>
              </w:rPr>
              <w:t xml:space="preserve">Birth data verification, </w:t>
            </w:r>
          </w:p>
          <w:p w:rsidR="00F31671" w:rsidRPr="000B3EF3" w:rsidRDefault="00F31671" w:rsidP="007572F7">
            <w:pPr>
              <w:pStyle w:val="TableContents"/>
              <w:snapToGrid w:val="0"/>
              <w:rPr>
                <w:rFonts w:ascii="Lucida Sans" w:hAnsi="Lucida Sans" w:cs="Lucida Sans"/>
                <w:color w:val="0000FF"/>
                <w:sz w:val="20"/>
                <w:szCs w:val="20"/>
                <w:rPrChange w:id="226" w:author="scfloyd" w:date="2014-05-15T14:45:00Z">
                  <w:rPr>
                    <w:rFonts w:ascii="Lucida Sans" w:hAnsi="Lucida Sans" w:cs="Lucida Sans"/>
                    <w:color w:val="0000FF"/>
                    <w:sz w:val="18"/>
                  </w:rPr>
                </w:rPrChange>
              </w:rPr>
            </w:pPr>
          </w:p>
          <w:p w:rsidR="00A65E27" w:rsidRPr="000B3EF3" w:rsidRDefault="00A65E27" w:rsidP="007572F7">
            <w:pPr>
              <w:pStyle w:val="TableContents"/>
              <w:snapToGrid w:val="0"/>
              <w:rPr>
                <w:rFonts w:ascii="Lucida Sans" w:hAnsi="Lucida Sans" w:cs="Lucida Sans"/>
                <w:color w:val="0000FF"/>
                <w:sz w:val="20"/>
                <w:szCs w:val="20"/>
                <w:rPrChange w:id="227" w:author="scfloyd" w:date="2014-05-15T14:45:00Z">
                  <w:rPr>
                    <w:rFonts w:ascii="Lucida Sans" w:hAnsi="Lucida Sans" w:cs="Lucida Sans"/>
                    <w:color w:val="0000FF"/>
                    <w:sz w:val="18"/>
                  </w:rPr>
                </w:rPrChange>
              </w:rPr>
            </w:pPr>
          </w:p>
          <w:p w:rsidR="00A65E27" w:rsidRPr="000B3EF3" w:rsidRDefault="00A65E27" w:rsidP="007572F7">
            <w:pPr>
              <w:pStyle w:val="TableContents"/>
              <w:snapToGrid w:val="0"/>
              <w:rPr>
                <w:rFonts w:ascii="Lucida Sans" w:hAnsi="Lucida Sans" w:cs="Lucida Sans"/>
                <w:color w:val="0000FF"/>
                <w:sz w:val="20"/>
                <w:szCs w:val="20"/>
                <w:rPrChange w:id="228" w:author="scfloyd" w:date="2014-05-15T14:45:00Z">
                  <w:rPr>
                    <w:rFonts w:ascii="Lucida Sans" w:hAnsi="Lucida Sans" w:cs="Lucida Sans"/>
                    <w:color w:val="0000FF"/>
                    <w:sz w:val="18"/>
                  </w:rPr>
                </w:rPrChange>
              </w:rPr>
            </w:pPr>
          </w:p>
          <w:p w:rsidR="00A65E27" w:rsidRPr="000B3EF3" w:rsidRDefault="00651D56" w:rsidP="007572F7">
            <w:pPr>
              <w:pStyle w:val="TableContents"/>
              <w:snapToGrid w:val="0"/>
              <w:rPr>
                <w:rFonts w:ascii="Lucida Sans" w:hAnsi="Lucida Sans" w:cs="Lucida Sans"/>
                <w:color w:val="0000FF"/>
                <w:sz w:val="20"/>
                <w:szCs w:val="20"/>
                <w:rPrChange w:id="229"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30" w:author="scfloyd" w:date="2014-05-15T14:45:00Z">
                  <w:rPr>
                    <w:rFonts w:ascii="Lucida Sans" w:hAnsi="Lucida Sans" w:cs="Lucida Sans"/>
                    <w:color w:val="0000FF"/>
                    <w:sz w:val="18"/>
                    <w:u w:val="single"/>
                  </w:rPr>
                </w:rPrChange>
              </w:rPr>
              <w:t>Waste: Things Gone Wrong, Movement.</w:t>
            </w:r>
          </w:p>
          <w:p w:rsidR="00A65E27" w:rsidRPr="000B3EF3" w:rsidRDefault="00A65E27" w:rsidP="00A65E27">
            <w:pPr>
              <w:pStyle w:val="TableContents"/>
              <w:snapToGrid w:val="0"/>
              <w:rPr>
                <w:rFonts w:ascii="Lucida Sans" w:hAnsi="Lucida Sans" w:cs="Lucida Sans"/>
                <w:color w:val="0000FF"/>
                <w:sz w:val="20"/>
                <w:szCs w:val="20"/>
                <w:rPrChange w:id="231" w:author="scfloyd" w:date="2014-05-15T14:45:00Z">
                  <w:rPr>
                    <w:rFonts w:ascii="Lucida Sans" w:hAnsi="Lucida Sans" w:cs="Lucida Sans"/>
                    <w:color w:val="0000FF"/>
                    <w:sz w:val="18"/>
                  </w:rPr>
                </w:rPrChange>
              </w:rPr>
            </w:pPr>
          </w:p>
          <w:p w:rsidR="0088019F" w:rsidRPr="000B3EF3" w:rsidRDefault="00651D56" w:rsidP="00A65E27">
            <w:pPr>
              <w:pStyle w:val="TableContents"/>
              <w:snapToGrid w:val="0"/>
              <w:rPr>
                <w:rFonts w:ascii="Lucida Sans" w:hAnsi="Lucida Sans" w:cs="Lucida Sans"/>
                <w:color w:val="0000FF"/>
                <w:sz w:val="20"/>
                <w:szCs w:val="20"/>
                <w:rPrChange w:id="23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33" w:author="scfloyd" w:date="2014-05-15T14:45:00Z">
                  <w:rPr>
                    <w:rFonts w:ascii="Lucida Sans" w:hAnsi="Lucida Sans" w:cs="Lucida Sans"/>
                    <w:color w:val="0000FF"/>
                    <w:sz w:val="18"/>
                    <w:u w:val="single"/>
                  </w:rPr>
                </w:rPrChange>
              </w:rPr>
              <w:t>Verification of individual data fields</w:t>
            </w:r>
          </w:p>
        </w:tc>
        <w:tc>
          <w:tcPr>
            <w:tcW w:w="3388" w:type="dxa"/>
            <w:tcBorders>
              <w:left w:val="single" w:sz="2" w:space="0" w:color="000000"/>
              <w:bottom w:val="single" w:sz="2" w:space="0" w:color="000000"/>
            </w:tcBorders>
            <w:tcPrChange w:id="234" w:author="scfloyd" w:date="2014-05-21T13:07:00Z">
              <w:tcPr>
                <w:tcW w:w="3960" w:type="dxa"/>
                <w:tcBorders>
                  <w:left w:val="single" w:sz="2" w:space="0" w:color="000000"/>
                  <w:bottom w:val="single" w:sz="2" w:space="0" w:color="000000"/>
                </w:tcBorders>
              </w:tcPr>
            </w:tcPrChange>
          </w:tcPr>
          <w:p w:rsidR="00F31671" w:rsidRPr="000B3EF3" w:rsidRDefault="00F31671" w:rsidP="00F31671">
            <w:pPr>
              <w:pStyle w:val="TableContents"/>
              <w:snapToGrid w:val="0"/>
              <w:rPr>
                <w:rFonts w:ascii="Lucida Sans" w:hAnsi="Lucida Sans" w:cs="Lucida Sans"/>
                <w:color w:val="0000FF"/>
                <w:sz w:val="20"/>
                <w:szCs w:val="20"/>
                <w:rPrChange w:id="235" w:author="scfloyd" w:date="2014-05-15T14:45:00Z">
                  <w:rPr>
                    <w:rFonts w:ascii="Lucida Sans" w:hAnsi="Lucida Sans" w:cs="Lucida Sans"/>
                    <w:color w:val="0000FF"/>
                    <w:sz w:val="18"/>
                  </w:rPr>
                </w:rPrChange>
              </w:rPr>
            </w:pPr>
          </w:p>
          <w:p w:rsidR="00F31671" w:rsidRPr="000B3EF3" w:rsidRDefault="00F31671" w:rsidP="00F31671">
            <w:pPr>
              <w:pStyle w:val="TableContents"/>
              <w:snapToGrid w:val="0"/>
              <w:rPr>
                <w:rFonts w:ascii="Lucida Sans" w:hAnsi="Lucida Sans" w:cs="Lucida Sans"/>
                <w:color w:val="0000FF"/>
                <w:sz w:val="20"/>
                <w:szCs w:val="20"/>
                <w:rPrChange w:id="236" w:author="scfloyd" w:date="2014-05-15T14:45:00Z">
                  <w:rPr>
                    <w:rFonts w:ascii="Lucida Sans" w:hAnsi="Lucida Sans" w:cs="Lucida Sans"/>
                    <w:color w:val="0000FF"/>
                    <w:sz w:val="18"/>
                  </w:rPr>
                </w:rPrChange>
              </w:rPr>
            </w:pPr>
          </w:p>
          <w:p w:rsidR="00F31671" w:rsidRPr="000B3EF3" w:rsidRDefault="00651D56" w:rsidP="00F31671">
            <w:pPr>
              <w:pStyle w:val="TableContents"/>
              <w:snapToGrid w:val="0"/>
              <w:rPr>
                <w:rFonts w:ascii="Lucida Sans" w:hAnsi="Lucida Sans" w:cs="Lucida Sans"/>
                <w:color w:val="0000FF"/>
                <w:sz w:val="20"/>
                <w:szCs w:val="20"/>
                <w:rPrChange w:id="237"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38" w:author="scfloyd" w:date="2014-05-15T14:45:00Z">
                  <w:rPr>
                    <w:rFonts w:ascii="Lucida Sans" w:hAnsi="Lucida Sans" w:cs="Lucida Sans"/>
                    <w:color w:val="0000FF"/>
                    <w:sz w:val="18"/>
                    <w:u w:val="single"/>
                  </w:rPr>
                </w:rPrChange>
              </w:rPr>
              <w:t>State standard not clear as to requirement for verification and leads to inconsistency and confusion in application</w:t>
            </w:r>
          </w:p>
          <w:p w:rsidR="00F31671" w:rsidRPr="000B3EF3" w:rsidRDefault="00F31671" w:rsidP="00F31671">
            <w:pPr>
              <w:pStyle w:val="TableContents"/>
              <w:snapToGrid w:val="0"/>
              <w:rPr>
                <w:rFonts w:ascii="Lucida Sans" w:hAnsi="Lucida Sans" w:cs="Lucida Sans"/>
                <w:color w:val="0000FF"/>
                <w:sz w:val="20"/>
                <w:szCs w:val="20"/>
                <w:rPrChange w:id="239" w:author="scfloyd" w:date="2014-05-15T14:45:00Z">
                  <w:rPr>
                    <w:rFonts w:ascii="Lucida Sans" w:hAnsi="Lucida Sans" w:cs="Lucida Sans"/>
                    <w:color w:val="0000FF"/>
                    <w:sz w:val="18"/>
                  </w:rPr>
                </w:rPrChange>
              </w:rPr>
            </w:pPr>
          </w:p>
          <w:p w:rsidR="00A65E27" w:rsidRPr="000B3EF3" w:rsidRDefault="00A65E27" w:rsidP="00F31671">
            <w:pPr>
              <w:pStyle w:val="TableContents"/>
              <w:snapToGrid w:val="0"/>
              <w:rPr>
                <w:rFonts w:ascii="Lucida Sans" w:hAnsi="Lucida Sans" w:cs="Lucida Sans"/>
                <w:color w:val="0000FF"/>
                <w:sz w:val="20"/>
                <w:szCs w:val="20"/>
                <w:rPrChange w:id="240" w:author="scfloyd" w:date="2014-05-15T14:45:00Z">
                  <w:rPr>
                    <w:rFonts w:ascii="Lucida Sans" w:hAnsi="Lucida Sans" w:cs="Lucida Sans"/>
                    <w:color w:val="0000FF"/>
                    <w:sz w:val="18"/>
                  </w:rPr>
                </w:rPrChange>
              </w:rPr>
            </w:pPr>
          </w:p>
          <w:p w:rsidR="00A65E27" w:rsidRPr="000B3EF3" w:rsidRDefault="00A65E27" w:rsidP="00F31671">
            <w:pPr>
              <w:pStyle w:val="TableContents"/>
              <w:snapToGrid w:val="0"/>
              <w:rPr>
                <w:rFonts w:ascii="Lucida Sans" w:hAnsi="Lucida Sans" w:cs="Lucida Sans"/>
                <w:color w:val="0000FF"/>
                <w:sz w:val="20"/>
                <w:szCs w:val="20"/>
                <w:rPrChange w:id="241" w:author="scfloyd" w:date="2014-05-15T14:45:00Z">
                  <w:rPr>
                    <w:rFonts w:ascii="Lucida Sans" w:hAnsi="Lucida Sans" w:cs="Lucida Sans"/>
                    <w:color w:val="0000FF"/>
                    <w:sz w:val="18"/>
                  </w:rPr>
                </w:rPrChange>
              </w:rPr>
            </w:pPr>
          </w:p>
          <w:p w:rsidR="00A65E27" w:rsidRPr="000B3EF3" w:rsidRDefault="00A65E27" w:rsidP="00F31671">
            <w:pPr>
              <w:pStyle w:val="TableContents"/>
              <w:snapToGrid w:val="0"/>
              <w:rPr>
                <w:rFonts w:ascii="Lucida Sans" w:hAnsi="Lucida Sans" w:cs="Lucida Sans"/>
                <w:color w:val="0000FF"/>
                <w:sz w:val="20"/>
                <w:szCs w:val="20"/>
                <w:rPrChange w:id="242" w:author="scfloyd" w:date="2014-05-15T14:45:00Z">
                  <w:rPr>
                    <w:rFonts w:ascii="Lucida Sans" w:hAnsi="Lucida Sans" w:cs="Lucida Sans"/>
                    <w:color w:val="0000FF"/>
                    <w:sz w:val="18"/>
                  </w:rPr>
                </w:rPrChange>
              </w:rPr>
            </w:pPr>
          </w:p>
          <w:p w:rsidR="00F31671" w:rsidRPr="000B3EF3" w:rsidRDefault="00651D56" w:rsidP="00F31671">
            <w:pPr>
              <w:pStyle w:val="TableContents"/>
              <w:snapToGrid w:val="0"/>
              <w:rPr>
                <w:rFonts w:ascii="Lucida Sans" w:hAnsi="Lucida Sans" w:cs="Lucida Sans"/>
                <w:color w:val="0000FF"/>
                <w:sz w:val="20"/>
                <w:szCs w:val="20"/>
                <w:rPrChange w:id="243"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44" w:author="scfloyd" w:date="2014-05-15T14:45:00Z">
                  <w:rPr>
                    <w:rFonts w:ascii="Lucida Sans" w:hAnsi="Lucida Sans" w:cs="Lucida Sans"/>
                    <w:color w:val="0000FF"/>
                    <w:sz w:val="18"/>
                    <w:u w:val="single"/>
                  </w:rPr>
                </w:rPrChange>
              </w:rPr>
              <w:t>No inspection standards for content of individual data fields exist; organization policy for whether DeKalb or Funeral director is responsible does not exist</w:t>
            </w:r>
          </w:p>
          <w:p w:rsidR="00A65E27" w:rsidRPr="000B3EF3" w:rsidRDefault="00A65E27" w:rsidP="00F31671">
            <w:pPr>
              <w:pStyle w:val="TableContents"/>
              <w:snapToGrid w:val="0"/>
              <w:rPr>
                <w:rFonts w:ascii="Lucida Sans" w:hAnsi="Lucida Sans" w:cs="Lucida Sans"/>
                <w:color w:val="0000FF"/>
                <w:sz w:val="20"/>
                <w:szCs w:val="20"/>
                <w:rPrChange w:id="245" w:author="scfloyd" w:date="2014-05-15T14:45:00Z">
                  <w:rPr>
                    <w:rFonts w:ascii="Lucida Sans" w:hAnsi="Lucida Sans" w:cs="Lucida Sans"/>
                    <w:color w:val="0000FF"/>
                    <w:sz w:val="18"/>
                  </w:rPr>
                </w:rPrChange>
              </w:rPr>
            </w:pPr>
          </w:p>
          <w:p w:rsidR="007572F7" w:rsidRPr="000B3EF3" w:rsidRDefault="007572F7" w:rsidP="007572F7">
            <w:pPr>
              <w:pStyle w:val="TableContents"/>
              <w:snapToGrid w:val="0"/>
              <w:rPr>
                <w:rFonts w:ascii="Lucida Sans" w:hAnsi="Lucida Sans" w:cs="Lucida Sans"/>
                <w:color w:val="0000FF"/>
                <w:sz w:val="20"/>
                <w:szCs w:val="20"/>
                <w:rPrChange w:id="246" w:author="scfloyd" w:date="2014-05-15T14:45:00Z">
                  <w:rPr>
                    <w:rFonts w:ascii="Lucida Sans" w:hAnsi="Lucida Sans" w:cs="Lucida Sans"/>
                    <w:color w:val="0000FF"/>
                    <w:sz w:val="18"/>
                  </w:rPr>
                </w:rPrChange>
              </w:rPr>
            </w:pPr>
          </w:p>
        </w:tc>
        <w:tc>
          <w:tcPr>
            <w:tcW w:w="2912" w:type="dxa"/>
            <w:tcBorders>
              <w:left w:val="single" w:sz="2" w:space="0" w:color="000000"/>
              <w:bottom w:val="single" w:sz="2" w:space="0" w:color="000000"/>
            </w:tcBorders>
            <w:tcPrChange w:id="247" w:author="scfloyd" w:date="2014-05-21T13:07:00Z">
              <w:tcPr>
                <w:tcW w:w="2340" w:type="dxa"/>
                <w:tcBorders>
                  <w:left w:val="single" w:sz="2" w:space="0" w:color="000000"/>
                  <w:bottom w:val="single" w:sz="2" w:space="0" w:color="000000"/>
                </w:tcBorders>
              </w:tcPr>
            </w:tcPrChange>
          </w:tcPr>
          <w:p w:rsidR="00403974" w:rsidRPr="000B3EF3" w:rsidRDefault="00403974" w:rsidP="001845B1">
            <w:pPr>
              <w:pStyle w:val="TableContents"/>
              <w:snapToGrid w:val="0"/>
              <w:rPr>
                <w:rFonts w:ascii="Lucida Sans" w:hAnsi="Lucida Sans" w:cs="Lucida Sans"/>
                <w:color w:val="0000FF"/>
                <w:sz w:val="20"/>
                <w:szCs w:val="20"/>
                <w:rPrChange w:id="248"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49" w:author="scfloyd" w:date="2014-05-15T14:45:00Z">
                  <w:rPr>
                    <w:rFonts w:ascii="Lucida Sans" w:hAnsi="Lucida Sans" w:cs="Lucida Sans"/>
                    <w:color w:val="0000FF"/>
                    <w:sz w:val="18"/>
                  </w:rPr>
                </w:rPrChange>
              </w:rPr>
            </w:pPr>
          </w:p>
          <w:p w:rsidR="0088019F" w:rsidRPr="000B3EF3" w:rsidRDefault="00651D56" w:rsidP="001845B1">
            <w:pPr>
              <w:pStyle w:val="TableContents"/>
              <w:snapToGrid w:val="0"/>
              <w:rPr>
                <w:rFonts w:ascii="Lucida Sans" w:hAnsi="Lucida Sans" w:cs="Lucida Sans"/>
                <w:color w:val="0000FF"/>
                <w:sz w:val="20"/>
                <w:szCs w:val="20"/>
                <w:rPrChange w:id="25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51" w:author="scfloyd" w:date="2014-05-15T14:45:00Z">
                  <w:rPr>
                    <w:rFonts w:ascii="Lucida Sans" w:hAnsi="Lucida Sans" w:cs="Lucida Sans"/>
                    <w:color w:val="0000FF"/>
                    <w:sz w:val="18"/>
                    <w:u w:val="single"/>
                  </w:rPr>
                </w:rPrChange>
              </w:rPr>
              <w:t xml:space="preserve">Review state policy; Standardized work </w:t>
            </w:r>
          </w:p>
          <w:p w:rsidR="00403974" w:rsidRPr="000B3EF3" w:rsidRDefault="00403974" w:rsidP="00403974">
            <w:pPr>
              <w:pStyle w:val="TableContents"/>
              <w:snapToGrid w:val="0"/>
              <w:rPr>
                <w:rFonts w:ascii="Lucida Sans" w:hAnsi="Lucida Sans" w:cs="Lucida Sans"/>
                <w:color w:val="0000FF"/>
                <w:sz w:val="20"/>
                <w:szCs w:val="20"/>
                <w:rPrChange w:id="252" w:author="scfloyd" w:date="2014-05-15T14:45:00Z">
                  <w:rPr>
                    <w:rFonts w:ascii="Lucida Sans" w:hAnsi="Lucida Sans" w:cs="Lucida Sans"/>
                    <w:color w:val="0000FF"/>
                    <w:sz w:val="18"/>
                  </w:rPr>
                </w:rPrChange>
              </w:rPr>
            </w:pPr>
          </w:p>
          <w:p w:rsidR="00403974" w:rsidRPr="000B3EF3" w:rsidRDefault="00403974" w:rsidP="00403974">
            <w:pPr>
              <w:pStyle w:val="TableContents"/>
              <w:snapToGrid w:val="0"/>
              <w:rPr>
                <w:rFonts w:ascii="Lucida Sans" w:hAnsi="Lucida Sans" w:cs="Lucida Sans"/>
                <w:color w:val="0000FF"/>
                <w:sz w:val="20"/>
                <w:szCs w:val="20"/>
                <w:rPrChange w:id="253" w:author="scfloyd" w:date="2014-05-15T14:45:00Z">
                  <w:rPr>
                    <w:rFonts w:ascii="Lucida Sans" w:hAnsi="Lucida Sans" w:cs="Lucida Sans"/>
                    <w:color w:val="0000FF"/>
                    <w:sz w:val="18"/>
                  </w:rPr>
                </w:rPrChange>
              </w:rPr>
            </w:pPr>
          </w:p>
          <w:p w:rsidR="00403974" w:rsidRPr="000B3EF3" w:rsidRDefault="00403974" w:rsidP="00403974">
            <w:pPr>
              <w:pStyle w:val="TableContents"/>
              <w:snapToGrid w:val="0"/>
              <w:rPr>
                <w:rFonts w:ascii="Lucida Sans" w:hAnsi="Lucida Sans" w:cs="Lucida Sans"/>
                <w:color w:val="0000FF"/>
                <w:sz w:val="20"/>
                <w:szCs w:val="20"/>
                <w:rPrChange w:id="254" w:author="scfloyd" w:date="2014-05-15T14:45:00Z">
                  <w:rPr>
                    <w:rFonts w:ascii="Lucida Sans" w:hAnsi="Lucida Sans" w:cs="Lucida Sans"/>
                    <w:color w:val="0000FF"/>
                    <w:sz w:val="18"/>
                  </w:rPr>
                </w:rPrChange>
              </w:rPr>
            </w:pPr>
          </w:p>
          <w:p w:rsidR="00403974" w:rsidRPr="000B3EF3" w:rsidRDefault="00403974" w:rsidP="00403974">
            <w:pPr>
              <w:pStyle w:val="TableContents"/>
              <w:snapToGrid w:val="0"/>
              <w:rPr>
                <w:rFonts w:ascii="Lucida Sans" w:hAnsi="Lucida Sans" w:cs="Lucida Sans"/>
                <w:color w:val="0000FF"/>
                <w:sz w:val="20"/>
                <w:szCs w:val="20"/>
                <w:rPrChange w:id="255" w:author="scfloyd" w:date="2014-05-15T14:45:00Z">
                  <w:rPr>
                    <w:rFonts w:ascii="Lucida Sans" w:hAnsi="Lucida Sans" w:cs="Lucida Sans"/>
                    <w:color w:val="0000FF"/>
                    <w:sz w:val="18"/>
                  </w:rPr>
                </w:rPrChange>
              </w:rPr>
            </w:pPr>
          </w:p>
          <w:p w:rsidR="00403974" w:rsidRPr="000B3EF3" w:rsidRDefault="00651D56" w:rsidP="00993B34">
            <w:pPr>
              <w:pStyle w:val="TableContents"/>
              <w:snapToGrid w:val="0"/>
              <w:rPr>
                <w:rFonts w:ascii="Lucida Sans" w:hAnsi="Lucida Sans" w:cs="Lucida Sans"/>
                <w:color w:val="0000FF"/>
                <w:sz w:val="20"/>
                <w:szCs w:val="20"/>
                <w:rPrChange w:id="256"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57" w:author="scfloyd" w:date="2014-05-15T14:45:00Z">
                  <w:rPr>
                    <w:rFonts w:ascii="Lucida Sans" w:hAnsi="Lucida Sans" w:cs="Lucida Sans"/>
                    <w:color w:val="0000FF"/>
                    <w:sz w:val="18"/>
                    <w:u w:val="single"/>
                  </w:rPr>
                </w:rPrChange>
              </w:rPr>
              <w:t>Standardized work; visual job aids for Dekalb and Funeral Directors; redesign process to require correct and complete data as part of receipt</w:t>
            </w:r>
          </w:p>
        </w:tc>
        <w:tc>
          <w:tcPr>
            <w:tcW w:w="1440" w:type="dxa"/>
            <w:tcBorders>
              <w:left w:val="single" w:sz="2" w:space="0" w:color="000000"/>
              <w:bottom w:val="single" w:sz="2" w:space="0" w:color="000000"/>
              <w:right w:val="single" w:sz="2" w:space="0" w:color="000000"/>
            </w:tcBorders>
            <w:tcPrChange w:id="258" w:author="scfloyd" w:date="2014-05-21T13:07:00Z">
              <w:tcPr>
                <w:tcW w:w="1440" w:type="dxa"/>
                <w:tcBorders>
                  <w:left w:val="single" w:sz="2" w:space="0" w:color="000000"/>
                  <w:bottom w:val="single" w:sz="2" w:space="0" w:color="000000"/>
                  <w:right w:val="single" w:sz="2" w:space="0" w:color="000000"/>
                </w:tcBorders>
              </w:tcPr>
            </w:tcPrChange>
          </w:tcPr>
          <w:p w:rsidR="00403974" w:rsidRPr="000B3EF3" w:rsidRDefault="00403974" w:rsidP="001845B1">
            <w:pPr>
              <w:pStyle w:val="TableContents"/>
              <w:snapToGrid w:val="0"/>
              <w:rPr>
                <w:rFonts w:ascii="Lucida Sans" w:hAnsi="Lucida Sans" w:cs="Lucida Sans"/>
                <w:color w:val="0000FF"/>
                <w:sz w:val="20"/>
                <w:szCs w:val="20"/>
                <w:rPrChange w:id="259"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60" w:author="scfloyd" w:date="2014-05-15T14:45:00Z">
                  <w:rPr>
                    <w:rFonts w:ascii="Lucida Sans" w:hAnsi="Lucida Sans" w:cs="Lucida Sans"/>
                    <w:color w:val="0000FF"/>
                    <w:sz w:val="18"/>
                  </w:rPr>
                </w:rPrChange>
              </w:rPr>
            </w:pPr>
          </w:p>
          <w:p w:rsidR="0088019F" w:rsidRPr="000B3EF3" w:rsidRDefault="00651D56" w:rsidP="001845B1">
            <w:pPr>
              <w:pStyle w:val="TableContents"/>
              <w:snapToGrid w:val="0"/>
              <w:rPr>
                <w:rFonts w:ascii="Lucida Sans" w:hAnsi="Lucida Sans" w:cs="Lucida Sans"/>
                <w:color w:val="0000FF"/>
                <w:sz w:val="20"/>
                <w:szCs w:val="20"/>
                <w:rPrChange w:id="261"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62" w:author="scfloyd" w:date="2014-05-15T14:45:00Z">
                  <w:rPr>
                    <w:rFonts w:ascii="Lucida Sans" w:hAnsi="Lucida Sans" w:cs="Lucida Sans"/>
                    <w:color w:val="0000FF"/>
                    <w:sz w:val="18"/>
                    <w:u w:val="single"/>
                  </w:rPr>
                </w:rPrChange>
              </w:rPr>
              <w:t>Within kaizen event</w:t>
            </w:r>
          </w:p>
          <w:p w:rsidR="00403974" w:rsidRPr="000B3EF3" w:rsidRDefault="00403974" w:rsidP="001845B1">
            <w:pPr>
              <w:pStyle w:val="TableContents"/>
              <w:snapToGrid w:val="0"/>
              <w:rPr>
                <w:rFonts w:ascii="Lucida Sans" w:hAnsi="Lucida Sans" w:cs="Lucida Sans"/>
                <w:color w:val="0000FF"/>
                <w:sz w:val="20"/>
                <w:szCs w:val="20"/>
                <w:rPrChange w:id="263"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64"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65"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66"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67" w:author="scfloyd" w:date="2014-05-15T14:45:00Z">
                  <w:rPr>
                    <w:rFonts w:ascii="Lucida Sans" w:hAnsi="Lucida Sans" w:cs="Lucida Sans"/>
                    <w:color w:val="0000FF"/>
                    <w:sz w:val="18"/>
                  </w:rPr>
                </w:rPrChange>
              </w:rPr>
            </w:pPr>
          </w:p>
          <w:p w:rsidR="00403974" w:rsidRPr="000B3EF3" w:rsidRDefault="00403974" w:rsidP="001845B1">
            <w:pPr>
              <w:pStyle w:val="TableContents"/>
              <w:snapToGrid w:val="0"/>
              <w:rPr>
                <w:rFonts w:ascii="Lucida Sans" w:hAnsi="Lucida Sans" w:cs="Lucida Sans"/>
                <w:color w:val="0000FF"/>
                <w:sz w:val="20"/>
                <w:szCs w:val="20"/>
                <w:rPrChange w:id="268" w:author="scfloyd" w:date="2014-05-15T14:45:00Z">
                  <w:rPr>
                    <w:rFonts w:ascii="Lucida Sans" w:hAnsi="Lucida Sans" w:cs="Lucida Sans"/>
                    <w:color w:val="0000FF"/>
                    <w:sz w:val="18"/>
                  </w:rPr>
                </w:rPrChange>
              </w:rPr>
            </w:pPr>
          </w:p>
          <w:p w:rsidR="00403974" w:rsidRPr="000B3EF3" w:rsidRDefault="00651D56" w:rsidP="001845B1">
            <w:pPr>
              <w:pStyle w:val="TableContents"/>
              <w:snapToGrid w:val="0"/>
              <w:rPr>
                <w:rFonts w:ascii="Lucida Sans" w:hAnsi="Lucida Sans" w:cs="Lucida Sans"/>
                <w:color w:val="0000FF"/>
                <w:sz w:val="20"/>
                <w:szCs w:val="20"/>
                <w:rPrChange w:id="269"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70" w:author="scfloyd" w:date="2014-05-15T14:45:00Z">
                  <w:rPr>
                    <w:rFonts w:ascii="Lucida Sans" w:hAnsi="Lucida Sans" w:cs="Lucida Sans"/>
                    <w:color w:val="0000FF"/>
                    <w:sz w:val="18"/>
                    <w:u w:val="single"/>
                  </w:rPr>
                </w:rPrChange>
              </w:rPr>
              <w:t>Within kaizen event</w:t>
            </w:r>
          </w:p>
        </w:tc>
      </w:tr>
      <w:tr w:rsidR="006F66BF" w:rsidRPr="007E6F96" w:rsidTr="00E67590">
        <w:tc>
          <w:tcPr>
            <w:tcW w:w="1202" w:type="dxa"/>
            <w:tcBorders>
              <w:left w:val="single" w:sz="2" w:space="0" w:color="000000"/>
              <w:bottom w:val="single" w:sz="4" w:space="0" w:color="auto"/>
            </w:tcBorders>
            <w:tcPrChange w:id="271" w:author="scfloyd" w:date="2014-05-21T13:07:00Z">
              <w:tcPr>
                <w:tcW w:w="1202" w:type="dxa"/>
                <w:tcBorders>
                  <w:left w:val="single" w:sz="2" w:space="0" w:color="000000"/>
                  <w:bottom w:val="single" w:sz="4" w:space="0" w:color="auto"/>
                </w:tcBorders>
              </w:tcPr>
            </w:tcPrChange>
          </w:tcPr>
          <w:p w:rsidR="006F66BF" w:rsidRPr="000B3EF3" w:rsidRDefault="00651D56" w:rsidP="00F31671">
            <w:pPr>
              <w:pStyle w:val="TableContents"/>
              <w:snapToGrid w:val="0"/>
              <w:rPr>
                <w:rFonts w:ascii="Lucida Sans" w:hAnsi="Lucida Sans" w:cs="Lucida Sans"/>
                <w:color w:val="0000FF"/>
                <w:sz w:val="20"/>
                <w:szCs w:val="20"/>
                <w:rPrChange w:id="27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73" w:author="scfloyd" w:date="2014-05-15T14:45:00Z">
                  <w:rPr>
                    <w:rFonts w:ascii="Lucida Sans" w:hAnsi="Lucida Sans" w:cs="Lucida Sans"/>
                    <w:color w:val="0000FF"/>
                    <w:sz w:val="18"/>
                    <w:u w:val="single"/>
                  </w:rPr>
                </w:rPrChange>
              </w:rPr>
              <w:t xml:space="preserve">Process step: certificate processing </w:t>
            </w:r>
          </w:p>
        </w:tc>
        <w:tc>
          <w:tcPr>
            <w:tcW w:w="1710" w:type="dxa"/>
            <w:tcBorders>
              <w:left w:val="single" w:sz="2" w:space="0" w:color="000000"/>
              <w:bottom w:val="single" w:sz="4" w:space="0" w:color="auto"/>
            </w:tcBorders>
            <w:tcPrChange w:id="274" w:author="scfloyd" w:date="2014-05-21T13:07:00Z">
              <w:tcPr>
                <w:tcW w:w="1710" w:type="dxa"/>
                <w:tcBorders>
                  <w:left w:val="single" w:sz="2" w:space="0" w:color="000000"/>
                  <w:bottom w:val="single" w:sz="4" w:space="0" w:color="auto"/>
                </w:tcBorders>
              </w:tcPr>
            </w:tcPrChange>
          </w:tcPr>
          <w:p w:rsidR="006E6047" w:rsidRPr="000B3EF3" w:rsidRDefault="00651D56" w:rsidP="0045789B">
            <w:pPr>
              <w:pStyle w:val="TableContents"/>
              <w:snapToGrid w:val="0"/>
              <w:rPr>
                <w:rFonts w:ascii="Lucida Sans" w:hAnsi="Lucida Sans" w:cs="Lucida Sans"/>
                <w:color w:val="0000FF"/>
                <w:sz w:val="20"/>
                <w:szCs w:val="20"/>
                <w:rPrChange w:id="275"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76" w:author="scfloyd" w:date="2014-05-15T14:45:00Z">
                  <w:rPr>
                    <w:rFonts w:ascii="Lucida Sans" w:hAnsi="Lucida Sans" w:cs="Lucida Sans"/>
                    <w:color w:val="0000FF"/>
                    <w:sz w:val="18"/>
                    <w:u w:val="single"/>
                  </w:rPr>
                </w:rPrChange>
              </w:rPr>
              <w:t>Waste: Not needed</w:t>
            </w:r>
          </w:p>
          <w:p w:rsidR="00F31671" w:rsidRPr="000B3EF3" w:rsidRDefault="00F31671" w:rsidP="0045789B">
            <w:pPr>
              <w:pStyle w:val="TableContents"/>
              <w:snapToGrid w:val="0"/>
              <w:rPr>
                <w:rFonts w:ascii="Lucida Sans" w:hAnsi="Lucida Sans" w:cs="Lucida Sans"/>
                <w:color w:val="0000FF"/>
                <w:sz w:val="20"/>
                <w:szCs w:val="20"/>
                <w:rPrChange w:id="277" w:author="scfloyd" w:date="2014-05-15T14:45:00Z">
                  <w:rPr>
                    <w:rFonts w:ascii="Lucida Sans" w:hAnsi="Lucida Sans" w:cs="Lucida Sans"/>
                    <w:color w:val="0000FF"/>
                    <w:sz w:val="18"/>
                  </w:rPr>
                </w:rPrChange>
              </w:rPr>
            </w:pPr>
          </w:p>
          <w:p w:rsidR="006E6047" w:rsidRPr="000B3EF3" w:rsidRDefault="00651D56" w:rsidP="0045789B">
            <w:pPr>
              <w:pStyle w:val="TableContents"/>
              <w:snapToGrid w:val="0"/>
              <w:rPr>
                <w:rFonts w:ascii="Lucida Sans" w:hAnsi="Lucida Sans" w:cs="Lucida Sans"/>
                <w:color w:val="0000FF"/>
                <w:sz w:val="20"/>
                <w:szCs w:val="20"/>
                <w:rPrChange w:id="278"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79" w:author="scfloyd" w:date="2014-05-15T14:45:00Z">
                  <w:rPr>
                    <w:rFonts w:ascii="Lucida Sans" w:hAnsi="Lucida Sans" w:cs="Lucida Sans"/>
                    <w:color w:val="0000FF"/>
                    <w:sz w:val="18"/>
                    <w:u w:val="single"/>
                  </w:rPr>
                </w:rPrChange>
              </w:rPr>
              <w:t xml:space="preserve">Redundant tracking logs </w:t>
            </w:r>
          </w:p>
          <w:p w:rsidR="006E6047" w:rsidRPr="000B3EF3" w:rsidRDefault="006E6047" w:rsidP="0045789B">
            <w:pPr>
              <w:pStyle w:val="TableContents"/>
              <w:snapToGrid w:val="0"/>
              <w:rPr>
                <w:rFonts w:ascii="Lucida Sans" w:hAnsi="Lucida Sans" w:cs="Lucida Sans"/>
                <w:color w:val="0000FF"/>
                <w:sz w:val="20"/>
                <w:szCs w:val="20"/>
                <w:rPrChange w:id="280" w:author="scfloyd" w:date="2014-05-15T14:45:00Z">
                  <w:rPr>
                    <w:rFonts w:ascii="Lucida Sans" w:hAnsi="Lucida Sans" w:cs="Lucida Sans"/>
                    <w:color w:val="0000FF"/>
                    <w:sz w:val="18"/>
                  </w:rPr>
                </w:rPrChange>
              </w:rPr>
            </w:pPr>
          </w:p>
          <w:p w:rsidR="004564C0" w:rsidRPr="000B3EF3" w:rsidRDefault="004564C0" w:rsidP="0045789B">
            <w:pPr>
              <w:pStyle w:val="TableContents"/>
              <w:snapToGrid w:val="0"/>
              <w:rPr>
                <w:rFonts w:ascii="Lucida Sans" w:hAnsi="Lucida Sans" w:cs="Lucida Sans"/>
                <w:color w:val="0000FF"/>
                <w:sz w:val="20"/>
                <w:szCs w:val="20"/>
                <w:rPrChange w:id="281" w:author="scfloyd" w:date="2014-05-15T14:45:00Z">
                  <w:rPr>
                    <w:rFonts w:ascii="Lucida Sans" w:hAnsi="Lucida Sans" w:cs="Lucida Sans"/>
                    <w:color w:val="0000FF"/>
                    <w:sz w:val="18"/>
                  </w:rPr>
                </w:rPrChange>
              </w:rPr>
            </w:pPr>
          </w:p>
          <w:p w:rsidR="004564C0" w:rsidRPr="000B3EF3" w:rsidRDefault="004564C0" w:rsidP="0045789B">
            <w:pPr>
              <w:pStyle w:val="TableContents"/>
              <w:snapToGrid w:val="0"/>
              <w:rPr>
                <w:rFonts w:ascii="Lucida Sans" w:hAnsi="Lucida Sans" w:cs="Lucida Sans"/>
                <w:color w:val="0000FF"/>
                <w:sz w:val="20"/>
                <w:szCs w:val="20"/>
                <w:rPrChange w:id="282" w:author="scfloyd" w:date="2014-05-15T14:45:00Z">
                  <w:rPr>
                    <w:rFonts w:ascii="Lucida Sans" w:hAnsi="Lucida Sans" w:cs="Lucida Sans"/>
                    <w:color w:val="0000FF"/>
                    <w:sz w:val="18"/>
                  </w:rPr>
                </w:rPrChange>
              </w:rPr>
            </w:pPr>
          </w:p>
          <w:p w:rsidR="004564C0" w:rsidRPr="000B3EF3" w:rsidRDefault="004564C0" w:rsidP="0045789B">
            <w:pPr>
              <w:pStyle w:val="TableContents"/>
              <w:snapToGrid w:val="0"/>
              <w:rPr>
                <w:rFonts w:ascii="Lucida Sans" w:hAnsi="Lucida Sans" w:cs="Lucida Sans"/>
                <w:color w:val="0000FF"/>
                <w:sz w:val="20"/>
                <w:szCs w:val="20"/>
                <w:rPrChange w:id="283" w:author="scfloyd" w:date="2014-05-15T14:45:00Z">
                  <w:rPr>
                    <w:rFonts w:ascii="Lucida Sans" w:hAnsi="Lucida Sans" w:cs="Lucida Sans"/>
                    <w:color w:val="0000FF"/>
                    <w:sz w:val="18"/>
                  </w:rPr>
                </w:rPrChange>
              </w:rPr>
            </w:pPr>
          </w:p>
          <w:p w:rsidR="003811F3" w:rsidRPr="000B3EF3" w:rsidRDefault="003811F3" w:rsidP="003811F3">
            <w:pPr>
              <w:pStyle w:val="TableContents"/>
              <w:snapToGrid w:val="0"/>
              <w:rPr>
                <w:rFonts w:ascii="Lucida Sans" w:hAnsi="Lucida Sans" w:cs="Lucida Sans"/>
                <w:color w:val="0000FF"/>
                <w:sz w:val="20"/>
                <w:szCs w:val="20"/>
                <w:rPrChange w:id="284" w:author="scfloyd" w:date="2014-05-15T14:45:00Z">
                  <w:rPr>
                    <w:rFonts w:ascii="Lucida Sans" w:hAnsi="Lucida Sans" w:cs="Lucida Sans"/>
                    <w:color w:val="0000FF"/>
                    <w:sz w:val="18"/>
                  </w:rPr>
                </w:rPrChange>
              </w:rPr>
            </w:pPr>
          </w:p>
          <w:p w:rsidR="006F66BF" w:rsidRPr="000B3EF3" w:rsidRDefault="00651D56" w:rsidP="003811F3">
            <w:pPr>
              <w:pStyle w:val="TableContents"/>
              <w:snapToGrid w:val="0"/>
              <w:rPr>
                <w:rFonts w:ascii="Lucida Sans" w:hAnsi="Lucida Sans" w:cs="Lucida Sans"/>
                <w:color w:val="0000FF"/>
                <w:sz w:val="20"/>
                <w:szCs w:val="20"/>
                <w:rPrChange w:id="285"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86" w:author="scfloyd" w:date="2014-05-15T14:45:00Z">
                  <w:rPr>
                    <w:rFonts w:ascii="Lucida Sans" w:hAnsi="Lucida Sans" w:cs="Lucida Sans"/>
                    <w:color w:val="0000FF"/>
                    <w:sz w:val="18"/>
                    <w:u w:val="single"/>
                  </w:rPr>
                </w:rPrChange>
              </w:rPr>
              <w:t>DeKalb process steps: Verification and inspection (final manager inspection)</w:t>
            </w:r>
          </w:p>
        </w:tc>
        <w:tc>
          <w:tcPr>
            <w:tcW w:w="3388" w:type="dxa"/>
            <w:tcBorders>
              <w:left w:val="single" w:sz="2" w:space="0" w:color="000000"/>
              <w:bottom w:val="single" w:sz="4" w:space="0" w:color="auto"/>
            </w:tcBorders>
            <w:tcPrChange w:id="287" w:author="scfloyd" w:date="2014-05-21T13:07:00Z">
              <w:tcPr>
                <w:tcW w:w="3960" w:type="dxa"/>
                <w:tcBorders>
                  <w:left w:val="single" w:sz="2" w:space="0" w:color="000000"/>
                  <w:bottom w:val="single" w:sz="4" w:space="0" w:color="auto"/>
                </w:tcBorders>
              </w:tcPr>
            </w:tcPrChange>
          </w:tcPr>
          <w:p w:rsidR="006F66BF" w:rsidRPr="000B3EF3" w:rsidRDefault="006F66BF" w:rsidP="0045789B">
            <w:pPr>
              <w:pStyle w:val="TableContents"/>
              <w:snapToGrid w:val="0"/>
              <w:rPr>
                <w:rFonts w:ascii="Lucida Sans" w:hAnsi="Lucida Sans" w:cs="Lucida Sans"/>
                <w:color w:val="0000FF"/>
                <w:sz w:val="20"/>
                <w:szCs w:val="20"/>
                <w:rPrChange w:id="288" w:author="scfloyd" w:date="2014-05-15T14:45:00Z">
                  <w:rPr>
                    <w:rFonts w:ascii="Lucida Sans" w:hAnsi="Lucida Sans" w:cs="Lucida Sans"/>
                    <w:color w:val="0000FF"/>
                    <w:sz w:val="18"/>
                  </w:rPr>
                </w:rPrChange>
              </w:rPr>
            </w:pPr>
          </w:p>
          <w:p w:rsidR="006E6047" w:rsidRPr="000B3EF3" w:rsidRDefault="006E6047" w:rsidP="0045789B">
            <w:pPr>
              <w:pStyle w:val="TableContents"/>
              <w:snapToGrid w:val="0"/>
              <w:rPr>
                <w:rFonts w:ascii="Lucida Sans" w:hAnsi="Lucida Sans" w:cs="Lucida Sans"/>
                <w:color w:val="0000FF"/>
                <w:sz w:val="20"/>
                <w:szCs w:val="20"/>
                <w:rPrChange w:id="289" w:author="scfloyd" w:date="2014-05-15T14:45:00Z">
                  <w:rPr>
                    <w:rFonts w:ascii="Lucida Sans" w:hAnsi="Lucida Sans" w:cs="Lucida Sans"/>
                    <w:color w:val="0000FF"/>
                    <w:sz w:val="18"/>
                  </w:rPr>
                </w:rPrChange>
              </w:rPr>
            </w:pPr>
          </w:p>
          <w:p w:rsidR="00F31671" w:rsidRPr="000B3EF3" w:rsidRDefault="00F31671" w:rsidP="00F31671">
            <w:pPr>
              <w:pStyle w:val="TableContents"/>
              <w:snapToGrid w:val="0"/>
              <w:rPr>
                <w:rFonts w:ascii="Lucida Sans" w:hAnsi="Lucida Sans" w:cs="Lucida Sans"/>
                <w:color w:val="0000FF"/>
                <w:sz w:val="20"/>
                <w:szCs w:val="20"/>
                <w:rPrChange w:id="290" w:author="scfloyd" w:date="2014-05-15T14:45:00Z">
                  <w:rPr>
                    <w:rFonts w:ascii="Lucida Sans" w:hAnsi="Lucida Sans" w:cs="Lucida Sans"/>
                    <w:color w:val="0000FF"/>
                    <w:sz w:val="18"/>
                  </w:rPr>
                </w:rPrChange>
              </w:rPr>
            </w:pPr>
          </w:p>
          <w:p w:rsidR="006E6047" w:rsidRPr="000B3EF3" w:rsidRDefault="00651D56" w:rsidP="004564C0">
            <w:pPr>
              <w:pStyle w:val="TableContents"/>
              <w:snapToGrid w:val="0"/>
              <w:rPr>
                <w:rFonts w:ascii="Lucida Sans" w:hAnsi="Lucida Sans" w:cs="Lucida Sans"/>
                <w:color w:val="0000FF"/>
                <w:sz w:val="20"/>
                <w:szCs w:val="20"/>
                <w:rPrChange w:id="291"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92" w:author="scfloyd" w:date="2014-05-15T14:45:00Z">
                  <w:rPr>
                    <w:rFonts w:ascii="Lucida Sans" w:hAnsi="Lucida Sans" w:cs="Lucida Sans"/>
                    <w:color w:val="0000FF"/>
                    <w:sz w:val="18"/>
                    <w:u w:val="single"/>
                  </w:rPr>
                </w:rPrChange>
              </w:rPr>
              <w:t xml:space="preserve">Multiple logs believed required to ensure traceability; work process not standardized nor examined for how reliable traceability is achieved  </w:t>
            </w:r>
          </w:p>
          <w:p w:rsidR="00487577" w:rsidRPr="000B3EF3" w:rsidRDefault="00487577" w:rsidP="004564C0">
            <w:pPr>
              <w:pStyle w:val="TableContents"/>
              <w:snapToGrid w:val="0"/>
              <w:rPr>
                <w:rFonts w:ascii="Lucida Sans" w:hAnsi="Lucida Sans" w:cs="Lucida Sans"/>
                <w:color w:val="0000FF"/>
                <w:sz w:val="20"/>
                <w:szCs w:val="20"/>
                <w:rPrChange w:id="293" w:author="scfloyd" w:date="2014-05-15T14:45:00Z">
                  <w:rPr>
                    <w:rFonts w:ascii="Lucida Sans" w:hAnsi="Lucida Sans" w:cs="Lucida Sans"/>
                    <w:color w:val="0000FF"/>
                    <w:sz w:val="18"/>
                  </w:rPr>
                </w:rPrChange>
              </w:rPr>
            </w:pPr>
          </w:p>
          <w:p w:rsidR="00487577" w:rsidRPr="000B3EF3" w:rsidRDefault="00487577" w:rsidP="004564C0">
            <w:pPr>
              <w:pStyle w:val="TableContents"/>
              <w:snapToGrid w:val="0"/>
              <w:rPr>
                <w:rFonts w:ascii="Lucida Sans" w:hAnsi="Lucida Sans" w:cs="Lucida Sans"/>
                <w:color w:val="0000FF"/>
                <w:sz w:val="20"/>
                <w:szCs w:val="20"/>
                <w:rPrChange w:id="294" w:author="scfloyd" w:date="2014-05-15T14:45:00Z">
                  <w:rPr>
                    <w:rFonts w:ascii="Lucida Sans" w:hAnsi="Lucida Sans" w:cs="Lucida Sans"/>
                    <w:color w:val="0000FF"/>
                    <w:sz w:val="18"/>
                  </w:rPr>
                </w:rPrChange>
              </w:rPr>
            </w:pPr>
          </w:p>
          <w:p w:rsidR="003811F3" w:rsidRPr="000B3EF3" w:rsidRDefault="003811F3" w:rsidP="003811F3">
            <w:pPr>
              <w:pStyle w:val="TableContents"/>
              <w:snapToGrid w:val="0"/>
              <w:rPr>
                <w:rFonts w:ascii="Lucida Sans" w:hAnsi="Lucida Sans" w:cs="Lucida Sans"/>
                <w:color w:val="0000FF"/>
                <w:sz w:val="20"/>
                <w:szCs w:val="20"/>
                <w:rPrChange w:id="295" w:author="scfloyd" w:date="2014-05-15T14:45:00Z">
                  <w:rPr>
                    <w:rFonts w:ascii="Lucida Sans" w:hAnsi="Lucida Sans" w:cs="Lucida Sans"/>
                    <w:color w:val="0000FF"/>
                    <w:sz w:val="18"/>
                  </w:rPr>
                </w:rPrChange>
              </w:rPr>
            </w:pPr>
          </w:p>
          <w:p w:rsidR="00CA0D21" w:rsidRPr="000B3EF3" w:rsidRDefault="00CA0D21" w:rsidP="00CA0D21">
            <w:pPr>
              <w:pStyle w:val="TableContents"/>
              <w:snapToGrid w:val="0"/>
              <w:rPr>
                <w:rFonts w:ascii="Lucida Sans" w:hAnsi="Lucida Sans" w:cs="Lucida Sans"/>
                <w:color w:val="0000FF"/>
                <w:sz w:val="20"/>
                <w:szCs w:val="20"/>
                <w:rPrChange w:id="296" w:author="scfloyd" w:date="2014-05-15T14:45:00Z">
                  <w:rPr>
                    <w:rFonts w:ascii="Lucida Sans" w:hAnsi="Lucida Sans" w:cs="Lucida Sans"/>
                    <w:color w:val="0000FF"/>
                    <w:sz w:val="18"/>
                  </w:rPr>
                </w:rPrChange>
              </w:rPr>
            </w:pPr>
          </w:p>
          <w:p w:rsidR="004564C0" w:rsidRPr="000B3EF3" w:rsidRDefault="00651D56" w:rsidP="00CA0D21">
            <w:pPr>
              <w:pStyle w:val="TableContents"/>
              <w:snapToGrid w:val="0"/>
              <w:rPr>
                <w:rFonts w:ascii="Lucida Sans" w:hAnsi="Lucida Sans" w:cs="Lucida Sans"/>
                <w:color w:val="0000FF"/>
                <w:sz w:val="20"/>
                <w:szCs w:val="20"/>
                <w:rPrChange w:id="297"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298" w:author="scfloyd" w:date="2014-05-15T14:45:00Z">
                  <w:rPr>
                    <w:rFonts w:ascii="Lucida Sans" w:hAnsi="Lucida Sans" w:cs="Lucida Sans"/>
                    <w:color w:val="0000FF"/>
                    <w:sz w:val="18"/>
                    <w:u w:val="single"/>
                  </w:rPr>
                </w:rPrChange>
              </w:rPr>
              <w:t xml:space="preserve">Team member roles and responsibilities not clear/established as to who does what, the individual’s accountability for self-inspection; work process not evaluated for how defects can be eliminated without inspection    </w:t>
            </w:r>
          </w:p>
        </w:tc>
        <w:tc>
          <w:tcPr>
            <w:tcW w:w="2912" w:type="dxa"/>
            <w:tcBorders>
              <w:left w:val="single" w:sz="2" w:space="0" w:color="000000"/>
              <w:bottom w:val="single" w:sz="4" w:space="0" w:color="auto"/>
            </w:tcBorders>
            <w:tcPrChange w:id="299" w:author="scfloyd" w:date="2014-05-21T13:07:00Z">
              <w:tcPr>
                <w:tcW w:w="2340" w:type="dxa"/>
                <w:tcBorders>
                  <w:left w:val="single" w:sz="2" w:space="0" w:color="000000"/>
                  <w:bottom w:val="single" w:sz="4" w:space="0" w:color="auto"/>
                </w:tcBorders>
              </w:tcPr>
            </w:tcPrChange>
          </w:tcPr>
          <w:p w:rsidR="006E6047" w:rsidRPr="000B3EF3" w:rsidRDefault="006E6047" w:rsidP="0045789B">
            <w:pPr>
              <w:pStyle w:val="TableContents"/>
              <w:snapToGrid w:val="0"/>
              <w:rPr>
                <w:rFonts w:ascii="Lucida Sans" w:hAnsi="Lucida Sans" w:cs="Lucida Sans"/>
                <w:color w:val="0000FF"/>
                <w:sz w:val="20"/>
                <w:szCs w:val="20"/>
                <w:rPrChange w:id="300" w:author="scfloyd" w:date="2014-05-15T14:45:00Z">
                  <w:rPr>
                    <w:rFonts w:ascii="Lucida Sans" w:hAnsi="Lucida Sans" w:cs="Lucida Sans"/>
                    <w:color w:val="0000FF"/>
                    <w:sz w:val="18"/>
                  </w:rPr>
                </w:rPrChange>
              </w:rPr>
            </w:pPr>
          </w:p>
          <w:p w:rsidR="006E6047" w:rsidRPr="000B3EF3" w:rsidRDefault="006E6047" w:rsidP="0045789B">
            <w:pPr>
              <w:pStyle w:val="TableContents"/>
              <w:snapToGrid w:val="0"/>
              <w:rPr>
                <w:rFonts w:ascii="Lucida Sans" w:hAnsi="Lucida Sans" w:cs="Lucida Sans"/>
                <w:color w:val="0000FF"/>
                <w:sz w:val="20"/>
                <w:szCs w:val="20"/>
                <w:rPrChange w:id="301" w:author="scfloyd" w:date="2014-05-15T14:45:00Z">
                  <w:rPr>
                    <w:rFonts w:ascii="Lucida Sans" w:hAnsi="Lucida Sans" w:cs="Lucida Sans"/>
                    <w:color w:val="0000FF"/>
                    <w:sz w:val="18"/>
                  </w:rPr>
                </w:rPrChange>
              </w:rPr>
            </w:pPr>
          </w:p>
          <w:p w:rsidR="006F66BF" w:rsidRPr="000B3EF3" w:rsidRDefault="00651D56" w:rsidP="003811F3">
            <w:pPr>
              <w:pStyle w:val="TableContents"/>
              <w:snapToGrid w:val="0"/>
              <w:rPr>
                <w:rFonts w:ascii="Lucida Sans" w:hAnsi="Lucida Sans" w:cs="Lucida Sans"/>
                <w:color w:val="0000FF"/>
                <w:sz w:val="20"/>
                <w:szCs w:val="20"/>
                <w:rPrChange w:id="30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03" w:author="scfloyd" w:date="2014-05-15T14:45:00Z">
                  <w:rPr>
                    <w:rFonts w:ascii="Lucida Sans" w:hAnsi="Lucida Sans" w:cs="Lucida Sans"/>
                    <w:color w:val="0000FF"/>
                    <w:sz w:val="18"/>
                    <w:u w:val="single"/>
                  </w:rPr>
                </w:rPrChange>
              </w:rPr>
              <w:t>Stop manual log; Process redesign, standardized work and use of document scanning system to electronically track</w:t>
            </w:r>
          </w:p>
          <w:p w:rsidR="00CA0D21" w:rsidRPr="000B3EF3" w:rsidRDefault="00CA0D21" w:rsidP="003811F3">
            <w:pPr>
              <w:pStyle w:val="TableContents"/>
              <w:snapToGrid w:val="0"/>
              <w:rPr>
                <w:rFonts w:ascii="Lucida Sans" w:hAnsi="Lucida Sans" w:cs="Lucida Sans"/>
                <w:color w:val="0000FF"/>
                <w:sz w:val="20"/>
                <w:szCs w:val="20"/>
                <w:rPrChange w:id="304" w:author="scfloyd" w:date="2014-05-15T14:45:00Z">
                  <w:rPr>
                    <w:rFonts w:ascii="Lucida Sans" w:hAnsi="Lucida Sans" w:cs="Lucida Sans"/>
                    <w:color w:val="0000FF"/>
                    <w:sz w:val="18"/>
                  </w:rPr>
                </w:rPrChange>
              </w:rPr>
            </w:pPr>
          </w:p>
          <w:p w:rsidR="00CA0D21" w:rsidRPr="000B3EF3" w:rsidRDefault="00651D56" w:rsidP="003811F3">
            <w:pPr>
              <w:pStyle w:val="TableContents"/>
              <w:snapToGrid w:val="0"/>
              <w:rPr>
                <w:rFonts w:ascii="Lucida Sans" w:hAnsi="Lucida Sans" w:cs="Lucida Sans"/>
                <w:color w:val="0000FF"/>
                <w:sz w:val="20"/>
                <w:szCs w:val="20"/>
                <w:rPrChange w:id="305"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06" w:author="scfloyd" w:date="2014-05-15T14:45:00Z">
                  <w:rPr>
                    <w:rFonts w:ascii="Lucida Sans" w:hAnsi="Lucida Sans" w:cs="Lucida Sans"/>
                    <w:color w:val="0000FF"/>
                    <w:sz w:val="18"/>
                    <w:u w:val="single"/>
                  </w:rPr>
                </w:rPrChange>
              </w:rPr>
              <w:t>Process redesign, standardized work; visual job aids</w:t>
            </w:r>
          </w:p>
        </w:tc>
        <w:tc>
          <w:tcPr>
            <w:tcW w:w="1440" w:type="dxa"/>
            <w:tcBorders>
              <w:left w:val="single" w:sz="2" w:space="0" w:color="000000"/>
              <w:bottom w:val="single" w:sz="4" w:space="0" w:color="auto"/>
              <w:right w:val="single" w:sz="2" w:space="0" w:color="000000"/>
            </w:tcBorders>
            <w:tcPrChange w:id="307" w:author="scfloyd" w:date="2014-05-21T13:07:00Z">
              <w:tcPr>
                <w:tcW w:w="1440" w:type="dxa"/>
                <w:tcBorders>
                  <w:left w:val="single" w:sz="2" w:space="0" w:color="000000"/>
                  <w:bottom w:val="single" w:sz="4" w:space="0" w:color="auto"/>
                  <w:right w:val="single" w:sz="2" w:space="0" w:color="000000"/>
                </w:tcBorders>
              </w:tcPr>
            </w:tcPrChange>
          </w:tcPr>
          <w:p w:rsidR="00295258" w:rsidRPr="000B3EF3" w:rsidRDefault="00295258" w:rsidP="0045789B">
            <w:pPr>
              <w:pStyle w:val="TableContents"/>
              <w:snapToGrid w:val="0"/>
              <w:rPr>
                <w:rFonts w:ascii="Lucida Sans" w:hAnsi="Lucida Sans" w:cs="Lucida Sans"/>
                <w:color w:val="0000FF"/>
                <w:sz w:val="20"/>
                <w:szCs w:val="20"/>
                <w:rPrChange w:id="308" w:author="scfloyd" w:date="2014-05-15T14:45:00Z">
                  <w:rPr>
                    <w:rFonts w:ascii="Lucida Sans" w:hAnsi="Lucida Sans" w:cs="Lucida Sans"/>
                    <w:color w:val="0000FF"/>
                    <w:sz w:val="18"/>
                  </w:rPr>
                </w:rPrChange>
              </w:rPr>
            </w:pPr>
          </w:p>
          <w:p w:rsidR="00295258" w:rsidRPr="000B3EF3" w:rsidRDefault="00295258" w:rsidP="0045789B">
            <w:pPr>
              <w:pStyle w:val="TableContents"/>
              <w:snapToGrid w:val="0"/>
              <w:rPr>
                <w:rFonts w:ascii="Lucida Sans" w:hAnsi="Lucida Sans" w:cs="Lucida Sans"/>
                <w:color w:val="0000FF"/>
                <w:sz w:val="20"/>
                <w:szCs w:val="20"/>
                <w:rPrChange w:id="309" w:author="scfloyd" w:date="2014-05-15T14:45:00Z">
                  <w:rPr>
                    <w:rFonts w:ascii="Lucida Sans" w:hAnsi="Lucida Sans" w:cs="Lucida Sans"/>
                    <w:color w:val="0000FF"/>
                    <w:sz w:val="18"/>
                  </w:rPr>
                </w:rPrChange>
              </w:rPr>
            </w:pPr>
          </w:p>
          <w:p w:rsidR="006F66BF" w:rsidRPr="000B3EF3" w:rsidRDefault="00651D56" w:rsidP="0045789B">
            <w:pPr>
              <w:pStyle w:val="TableContents"/>
              <w:snapToGrid w:val="0"/>
              <w:rPr>
                <w:rFonts w:ascii="Lucida Sans" w:hAnsi="Lucida Sans" w:cs="Lucida Sans"/>
                <w:color w:val="0000FF"/>
                <w:sz w:val="20"/>
                <w:szCs w:val="20"/>
                <w:rPrChange w:id="31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11" w:author="scfloyd" w:date="2014-05-15T14:45:00Z">
                  <w:rPr>
                    <w:rFonts w:ascii="Lucida Sans" w:hAnsi="Lucida Sans" w:cs="Lucida Sans"/>
                    <w:color w:val="0000FF"/>
                    <w:sz w:val="18"/>
                    <w:u w:val="single"/>
                  </w:rPr>
                </w:rPrChange>
              </w:rPr>
              <w:t>Within kaizen event</w:t>
            </w:r>
          </w:p>
        </w:tc>
      </w:tr>
    </w:tbl>
    <w:p w:rsidR="00E67590" w:rsidRDefault="00E67590">
      <w:pPr>
        <w:rPr>
          <w:ins w:id="312" w:author="scfloyd" w:date="2014-05-21T13:07:00Z"/>
        </w:rPr>
      </w:pPr>
      <w:ins w:id="313" w:author="scfloyd" w:date="2014-05-21T13:07:00Z">
        <w:r>
          <w:br w:type="page"/>
        </w:r>
      </w:ins>
    </w:p>
    <w:tbl>
      <w:tblPr>
        <w:tblW w:w="0" w:type="auto"/>
        <w:tblInd w:w="55" w:type="dxa"/>
        <w:tblLayout w:type="fixed"/>
        <w:tblCellMar>
          <w:top w:w="55" w:type="dxa"/>
          <w:left w:w="55" w:type="dxa"/>
          <w:bottom w:w="55" w:type="dxa"/>
          <w:right w:w="55" w:type="dxa"/>
        </w:tblCellMar>
        <w:tblLook w:val="0000"/>
        <w:tblPrChange w:id="314" w:author="scfloyd" w:date="2014-05-21T13:07:00Z">
          <w:tblPr>
            <w:tblW w:w="0" w:type="auto"/>
            <w:tblInd w:w="55" w:type="dxa"/>
            <w:tblLayout w:type="fixed"/>
            <w:tblCellMar>
              <w:top w:w="55" w:type="dxa"/>
              <w:left w:w="55" w:type="dxa"/>
              <w:bottom w:w="55" w:type="dxa"/>
              <w:right w:w="55" w:type="dxa"/>
            </w:tblCellMar>
            <w:tblLook w:val="0000"/>
          </w:tblPr>
        </w:tblPrChange>
      </w:tblPr>
      <w:tblGrid>
        <w:gridCol w:w="1202"/>
        <w:gridCol w:w="1710"/>
        <w:gridCol w:w="3388"/>
        <w:gridCol w:w="2912"/>
        <w:gridCol w:w="1440"/>
        <w:tblGridChange w:id="315">
          <w:tblGrid>
            <w:gridCol w:w="1202"/>
            <w:gridCol w:w="1710"/>
            <w:gridCol w:w="3960"/>
            <w:gridCol w:w="2340"/>
            <w:gridCol w:w="1440"/>
          </w:tblGrid>
        </w:tblGridChange>
      </w:tblGrid>
      <w:tr w:rsidR="00F176D1" w:rsidRPr="007E6F96" w:rsidTr="00E67590">
        <w:tc>
          <w:tcPr>
            <w:tcW w:w="1202" w:type="dxa"/>
            <w:tcBorders>
              <w:left w:val="single" w:sz="2" w:space="0" w:color="000000"/>
              <w:bottom w:val="single" w:sz="2" w:space="0" w:color="000000"/>
            </w:tcBorders>
            <w:tcPrChange w:id="316" w:author="scfloyd" w:date="2014-05-21T13:07:00Z">
              <w:tcPr>
                <w:tcW w:w="1202" w:type="dxa"/>
                <w:tcBorders>
                  <w:left w:val="single" w:sz="2" w:space="0" w:color="000000"/>
                  <w:bottom w:val="single" w:sz="2" w:space="0" w:color="000000"/>
                </w:tcBorders>
              </w:tcPr>
            </w:tcPrChange>
          </w:tcPr>
          <w:p w:rsidR="00F176D1" w:rsidRPr="000B3EF3" w:rsidRDefault="00651D56" w:rsidP="00F176D1">
            <w:pPr>
              <w:pStyle w:val="TableContents"/>
              <w:snapToGrid w:val="0"/>
              <w:rPr>
                <w:rFonts w:ascii="Lucida Sans" w:hAnsi="Lucida Sans" w:cs="Lucida Sans"/>
                <w:color w:val="0000FF"/>
                <w:sz w:val="20"/>
                <w:szCs w:val="20"/>
                <w:rPrChange w:id="317"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18" w:author="scfloyd" w:date="2014-05-15T14:45:00Z">
                  <w:rPr>
                    <w:rFonts w:ascii="Lucida Sans" w:hAnsi="Lucida Sans" w:cs="Lucida Sans"/>
                    <w:color w:val="0000FF"/>
                    <w:sz w:val="18"/>
                    <w:u w:val="single"/>
                  </w:rPr>
                </w:rPrChange>
              </w:rPr>
              <w:t>Process step: certificate processing</w:t>
            </w:r>
          </w:p>
        </w:tc>
        <w:tc>
          <w:tcPr>
            <w:tcW w:w="1710" w:type="dxa"/>
            <w:tcBorders>
              <w:left w:val="single" w:sz="2" w:space="0" w:color="000000"/>
              <w:bottom w:val="single" w:sz="2" w:space="0" w:color="000000"/>
            </w:tcBorders>
            <w:tcPrChange w:id="319" w:author="scfloyd" w:date="2014-05-21T13:07:00Z">
              <w:tcPr>
                <w:tcW w:w="1710" w:type="dxa"/>
                <w:tcBorders>
                  <w:left w:val="single" w:sz="2" w:space="0" w:color="000000"/>
                  <w:bottom w:val="single" w:sz="2" w:space="0" w:color="000000"/>
                </w:tcBorders>
              </w:tcPr>
            </w:tcPrChange>
          </w:tcPr>
          <w:p w:rsidR="00F176D1" w:rsidRPr="000B3EF3" w:rsidRDefault="00651D56" w:rsidP="00F176D1">
            <w:pPr>
              <w:pStyle w:val="TableContents"/>
              <w:snapToGrid w:val="0"/>
              <w:rPr>
                <w:rFonts w:ascii="Lucida Sans" w:hAnsi="Lucida Sans" w:cs="Lucida Sans"/>
                <w:color w:val="0000FF"/>
                <w:sz w:val="20"/>
                <w:szCs w:val="20"/>
                <w:rPrChange w:id="32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21" w:author="scfloyd" w:date="2014-05-15T14:45:00Z">
                  <w:rPr>
                    <w:rFonts w:ascii="Lucida Sans" w:hAnsi="Lucida Sans" w:cs="Lucida Sans"/>
                    <w:color w:val="0000FF"/>
                    <w:sz w:val="18"/>
                    <w:u w:val="single"/>
                  </w:rPr>
                </w:rPrChange>
              </w:rPr>
              <w:t>Waste: Stopping (interruptions; team members at death clerks desk)</w:t>
            </w:r>
          </w:p>
        </w:tc>
        <w:tc>
          <w:tcPr>
            <w:tcW w:w="3388" w:type="dxa"/>
            <w:tcBorders>
              <w:left w:val="single" w:sz="2" w:space="0" w:color="000000"/>
              <w:bottom w:val="single" w:sz="2" w:space="0" w:color="000000"/>
            </w:tcBorders>
            <w:tcPrChange w:id="322" w:author="scfloyd" w:date="2014-05-21T13:07:00Z">
              <w:tcPr>
                <w:tcW w:w="3960" w:type="dxa"/>
                <w:tcBorders>
                  <w:left w:val="single" w:sz="2" w:space="0" w:color="000000"/>
                  <w:bottom w:val="single" w:sz="2" w:space="0" w:color="000000"/>
                </w:tcBorders>
              </w:tcPr>
            </w:tcPrChange>
          </w:tcPr>
          <w:p w:rsidR="00F176D1" w:rsidRPr="000B3EF3" w:rsidRDefault="00651D56" w:rsidP="003E2394">
            <w:pPr>
              <w:pStyle w:val="TableContents"/>
              <w:snapToGrid w:val="0"/>
              <w:rPr>
                <w:rFonts w:ascii="Lucida Sans" w:hAnsi="Lucida Sans" w:cs="Lucida Sans"/>
                <w:color w:val="0000FF"/>
                <w:sz w:val="20"/>
                <w:szCs w:val="20"/>
                <w:rPrChange w:id="323"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24" w:author="scfloyd" w:date="2014-05-15T14:45:00Z">
                  <w:rPr>
                    <w:rFonts w:ascii="Lucida Sans" w:hAnsi="Lucida Sans" w:cs="Lucida Sans"/>
                    <w:color w:val="0000FF"/>
                    <w:sz w:val="18"/>
                    <w:u w:val="single"/>
                  </w:rPr>
                </w:rPrChange>
              </w:rPr>
              <w:t xml:space="preserve">Lack of role clarity, no process for identifying overloads(help) and addressing  </w:t>
            </w:r>
          </w:p>
        </w:tc>
        <w:tc>
          <w:tcPr>
            <w:tcW w:w="2912" w:type="dxa"/>
            <w:tcBorders>
              <w:top w:val="single" w:sz="4" w:space="0" w:color="auto"/>
              <w:left w:val="single" w:sz="2" w:space="0" w:color="000000"/>
              <w:bottom w:val="single" w:sz="4" w:space="0" w:color="auto"/>
            </w:tcBorders>
            <w:tcPrChange w:id="325" w:author="scfloyd" w:date="2014-05-21T13:07:00Z">
              <w:tcPr>
                <w:tcW w:w="2340" w:type="dxa"/>
                <w:tcBorders>
                  <w:top w:val="single" w:sz="4" w:space="0" w:color="auto"/>
                  <w:left w:val="single" w:sz="2" w:space="0" w:color="000000"/>
                  <w:bottom w:val="single" w:sz="4" w:space="0" w:color="auto"/>
                </w:tcBorders>
              </w:tcPr>
            </w:tcPrChange>
          </w:tcPr>
          <w:p w:rsidR="00F176D1" w:rsidRPr="000B3EF3" w:rsidRDefault="00651D56" w:rsidP="003E2394">
            <w:pPr>
              <w:pStyle w:val="TableContents"/>
              <w:snapToGrid w:val="0"/>
              <w:rPr>
                <w:rFonts w:ascii="Lucida Sans" w:hAnsi="Lucida Sans" w:cs="Lucida Sans"/>
                <w:color w:val="0000FF"/>
                <w:sz w:val="20"/>
                <w:szCs w:val="20"/>
                <w:rPrChange w:id="326"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27" w:author="scfloyd" w:date="2014-05-15T14:45:00Z">
                  <w:rPr>
                    <w:rFonts w:ascii="Lucida Sans" w:hAnsi="Lucida Sans" w:cs="Lucida Sans"/>
                    <w:color w:val="0000FF"/>
                    <w:sz w:val="18"/>
                    <w:u w:val="single"/>
                  </w:rPr>
                </w:rPrChange>
              </w:rPr>
              <w:t>Process redesign so death clerk initiates request for help; standardized work; visual job aids</w:t>
            </w:r>
          </w:p>
        </w:tc>
        <w:tc>
          <w:tcPr>
            <w:tcW w:w="1440" w:type="dxa"/>
            <w:tcBorders>
              <w:top w:val="single" w:sz="4" w:space="0" w:color="auto"/>
              <w:left w:val="single" w:sz="2" w:space="0" w:color="000000"/>
              <w:bottom w:val="single" w:sz="4" w:space="0" w:color="auto"/>
              <w:right w:val="single" w:sz="4" w:space="0" w:color="auto"/>
            </w:tcBorders>
            <w:tcPrChange w:id="328" w:author="scfloyd" w:date="2014-05-21T13:07:00Z">
              <w:tcPr>
                <w:tcW w:w="1440" w:type="dxa"/>
                <w:tcBorders>
                  <w:top w:val="single" w:sz="4" w:space="0" w:color="auto"/>
                  <w:left w:val="single" w:sz="2" w:space="0" w:color="000000"/>
                  <w:bottom w:val="single" w:sz="4" w:space="0" w:color="auto"/>
                  <w:right w:val="single" w:sz="4" w:space="0" w:color="auto"/>
                </w:tcBorders>
              </w:tcPr>
            </w:tcPrChange>
          </w:tcPr>
          <w:p w:rsidR="00F176D1" w:rsidRPr="000B3EF3" w:rsidRDefault="00651D56" w:rsidP="00F176D1">
            <w:pPr>
              <w:pStyle w:val="TableContents"/>
              <w:snapToGrid w:val="0"/>
              <w:spacing w:after="120"/>
              <w:rPr>
                <w:rFonts w:ascii="Lucida Sans" w:hAnsi="Lucida Sans" w:cs="Lucida Sans"/>
                <w:color w:val="0000FF"/>
                <w:sz w:val="20"/>
                <w:szCs w:val="20"/>
                <w:rPrChange w:id="329"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30" w:author="scfloyd" w:date="2014-05-15T14:45:00Z">
                  <w:rPr>
                    <w:rFonts w:ascii="Lucida Sans" w:hAnsi="Lucida Sans" w:cs="Lucida Sans"/>
                    <w:color w:val="0000FF"/>
                    <w:sz w:val="18"/>
                    <w:u w:val="single"/>
                  </w:rPr>
                </w:rPrChange>
              </w:rPr>
              <w:t>Within kaizen event</w:t>
            </w:r>
          </w:p>
        </w:tc>
      </w:tr>
      <w:tr w:rsidR="00F176D1" w:rsidRPr="007E6F96" w:rsidTr="00E67590">
        <w:tc>
          <w:tcPr>
            <w:tcW w:w="1202" w:type="dxa"/>
            <w:tcBorders>
              <w:top w:val="single" w:sz="4" w:space="0" w:color="auto"/>
              <w:left w:val="single" w:sz="2" w:space="0" w:color="000000"/>
            </w:tcBorders>
            <w:tcPrChange w:id="331" w:author="scfloyd" w:date="2014-05-21T13:07:00Z">
              <w:tcPr>
                <w:tcW w:w="1202" w:type="dxa"/>
                <w:tcBorders>
                  <w:top w:val="single" w:sz="4" w:space="0" w:color="auto"/>
                  <w:left w:val="single" w:sz="2" w:space="0" w:color="000000"/>
                </w:tcBorders>
              </w:tcPr>
            </w:tcPrChange>
          </w:tcPr>
          <w:p w:rsidR="00F176D1" w:rsidRPr="000B3EF3" w:rsidRDefault="00651D56" w:rsidP="00F176D1">
            <w:pPr>
              <w:pStyle w:val="TableContents"/>
              <w:snapToGrid w:val="0"/>
              <w:spacing w:after="120"/>
              <w:rPr>
                <w:rFonts w:ascii="Lucida Sans" w:hAnsi="Lucida Sans" w:cs="Lucida Sans"/>
                <w:color w:val="0000FF"/>
                <w:sz w:val="20"/>
                <w:szCs w:val="20"/>
                <w:rPrChange w:id="33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33" w:author="scfloyd" w:date="2014-05-15T14:45:00Z">
                  <w:rPr>
                    <w:rFonts w:ascii="Lucida Sans" w:hAnsi="Lucida Sans" w:cs="Lucida Sans"/>
                    <w:color w:val="0000FF"/>
                    <w:sz w:val="18"/>
                    <w:u w:val="single"/>
                  </w:rPr>
                </w:rPrChange>
              </w:rPr>
              <w:t xml:space="preserve">Process step: </w:t>
            </w:r>
            <w:r w:rsidRPr="00651D56">
              <w:rPr>
                <w:rFonts w:ascii="Lucida Sans" w:hAnsi="Lucida Sans" w:cs="Lucida Sans"/>
                <w:color w:val="0000FF"/>
                <w:sz w:val="20"/>
                <w:szCs w:val="20"/>
                <w:rPrChange w:id="334" w:author="scfloyd" w:date="2014-05-15T14:45:00Z">
                  <w:rPr>
                    <w:rFonts w:ascii="Lucida Sans" w:hAnsi="Lucida Sans" w:cs="Lucida Sans"/>
                    <w:color w:val="0000FF"/>
                    <w:sz w:val="18"/>
                    <w:u w:val="single"/>
                  </w:rPr>
                </w:rPrChange>
              </w:rPr>
              <w:lastRenderedPageBreak/>
              <w:t>certificate processing</w:t>
            </w:r>
          </w:p>
        </w:tc>
        <w:tc>
          <w:tcPr>
            <w:tcW w:w="1710" w:type="dxa"/>
            <w:tcBorders>
              <w:top w:val="single" w:sz="4" w:space="0" w:color="auto"/>
              <w:left w:val="single" w:sz="2" w:space="0" w:color="000000"/>
            </w:tcBorders>
            <w:tcPrChange w:id="335" w:author="scfloyd" w:date="2014-05-21T13:07:00Z">
              <w:tcPr>
                <w:tcW w:w="1710" w:type="dxa"/>
                <w:tcBorders>
                  <w:top w:val="single" w:sz="4" w:space="0" w:color="auto"/>
                  <w:left w:val="single" w:sz="2" w:space="0" w:color="000000"/>
                </w:tcBorders>
              </w:tcPr>
            </w:tcPrChange>
          </w:tcPr>
          <w:p w:rsidR="00F176D1" w:rsidRPr="000B3EF3" w:rsidRDefault="00651D56" w:rsidP="00F176D1">
            <w:pPr>
              <w:pStyle w:val="TableContents"/>
              <w:snapToGrid w:val="0"/>
              <w:spacing w:after="120"/>
              <w:rPr>
                <w:rFonts w:ascii="Lucida Sans" w:hAnsi="Lucida Sans" w:cs="Lucida Sans"/>
                <w:color w:val="0000FF"/>
                <w:sz w:val="20"/>
                <w:szCs w:val="20"/>
                <w:rPrChange w:id="336"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37" w:author="scfloyd" w:date="2014-05-15T14:45:00Z">
                  <w:rPr>
                    <w:rFonts w:ascii="Lucida Sans" w:hAnsi="Lucida Sans" w:cs="Lucida Sans"/>
                    <w:color w:val="0000FF"/>
                    <w:sz w:val="18"/>
                    <w:u w:val="single"/>
                  </w:rPr>
                </w:rPrChange>
              </w:rPr>
              <w:lastRenderedPageBreak/>
              <w:t xml:space="preserve">Waste: Stopping (interruptions) </w:t>
            </w:r>
            <w:r w:rsidRPr="00651D56">
              <w:rPr>
                <w:rFonts w:ascii="Lucida Sans" w:hAnsi="Lucida Sans" w:cs="Lucida Sans"/>
                <w:color w:val="0000FF"/>
                <w:sz w:val="20"/>
                <w:szCs w:val="20"/>
                <w:rPrChange w:id="338" w:author="scfloyd" w:date="2014-05-15T14:45:00Z">
                  <w:rPr>
                    <w:rFonts w:ascii="Lucida Sans" w:hAnsi="Lucida Sans" w:cs="Lucida Sans"/>
                    <w:color w:val="0000FF"/>
                    <w:sz w:val="18"/>
                    <w:u w:val="single"/>
                  </w:rPr>
                </w:rPrChange>
              </w:rPr>
              <w:lastRenderedPageBreak/>
              <w:t>and Movement (office organization)</w:t>
            </w:r>
          </w:p>
        </w:tc>
        <w:tc>
          <w:tcPr>
            <w:tcW w:w="3388" w:type="dxa"/>
            <w:tcBorders>
              <w:top w:val="single" w:sz="4" w:space="0" w:color="auto"/>
              <w:left w:val="single" w:sz="2" w:space="0" w:color="000000"/>
            </w:tcBorders>
            <w:tcPrChange w:id="339" w:author="scfloyd" w:date="2014-05-21T13:07:00Z">
              <w:tcPr>
                <w:tcW w:w="3960" w:type="dxa"/>
                <w:tcBorders>
                  <w:top w:val="single" w:sz="4" w:space="0" w:color="auto"/>
                  <w:left w:val="single" w:sz="2" w:space="0" w:color="000000"/>
                </w:tcBorders>
              </w:tcPr>
            </w:tcPrChange>
          </w:tcPr>
          <w:p w:rsidR="00F176D1" w:rsidRPr="000B3EF3" w:rsidRDefault="00651D56" w:rsidP="00F176D1">
            <w:pPr>
              <w:pStyle w:val="TableContents"/>
              <w:snapToGrid w:val="0"/>
              <w:spacing w:after="120"/>
              <w:rPr>
                <w:rFonts w:ascii="Lucida Sans" w:hAnsi="Lucida Sans" w:cs="Lucida Sans"/>
                <w:color w:val="0000FF"/>
                <w:sz w:val="20"/>
                <w:szCs w:val="20"/>
                <w:rPrChange w:id="34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41" w:author="scfloyd" w:date="2014-05-15T14:45:00Z">
                  <w:rPr>
                    <w:rFonts w:ascii="Lucida Sans" w:hAnsi="Lucida Sans" w:cs="Lucida Sans"/>
                    <w:color w:val="0000FF"/>
                    <w:sz w:val="18"/>
                    <w:u w:val="single"/>
                  </w:rPr>
                </w:rPrChange>
              </w:rPr>
              <w:lastRenderedPageBreak/>
              <w:t>Death clerk physical location promotes interruptions by funeral directors</w:t>
            </w:r>
          </w:p>
        </w:tc>
        <w:tc>
          <w:tcPr>
            <w:tcW w:w="2912" w:type="dxa"/>
            <w:tcBorders>
              <w:top w:val="single" w:sz="4" w:space="0" w:color="auto"/>
              <w:left w:val="single" w:sz="2" w:space="0" w:color="000000"/>
            </w:tcBorders>
            <w:tcPrChange w:id="342" w:author="scfloyd" w:date="2014-05-21T13:07:00Z">
              <w:tcPr>
                <w:tcW w:w="2340" w:type="dxa"/>
                <w:tcBorders>
                  <w:top w:val="single" w:sz="4" w:space="0" w:color="auto"/>
                  <w:left w:val="single" w:sz="2" w:space="0" w:color="000000"/>
                </w:tcBorders>
              </w:tcPr>
            </w:tcPrChange>
          </w:tcPr>
          <w:p w:rsidR="00F176D1" w:rsidRPr="000B3EF3" w:rsidRDefault="00651D56" w:rsidP="00382245">
            <w:pPr>
              <w:pStyle w:val="TableContents"/>
              <w:snapToGrid w:val="0"/>
              <w:spacing w:after="120"/>
              <w:rPr>
                <w:rFonts w:ascii="Lucida Sans" w:hAnsi="Lucida Sans" w:cs="Lucida Sans"/>
                <w:color w:val="0000FF"/>
                <w:sz w:val="20"/>
                <w:szCs w:val="20"/>
                <w:rPrChange w:id="343"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44" w:author="scfloyd" w:date="2014-05-15T14:45:00Z">
                  <w:rPr>
                    <w:rFonts w:ascii="Lucida Sans" w:hAnsi="Lucida Sans" w:cs="Lucida Sans"/>
                    <w:color w:val="0000FF"/>
                    <w:sz w:val="18"/>
                    <w:u w:val="single"/>
                  </w:rPr>
                </w:rPrChange>
              </w:rPr>
              <w:t xml:space="preserve">Redesign process to have supervisor </w:t>
            </w:r>
            <w:r w:rsidRPr="00651D56">
              <w:rPr>
                <w:rFonts w:ascii="Lucida Sans" w:hAnsi="Lucida Sans" w:cs="Lucida Sans"/>
                <w:color w:val="0000FF"/>
                <w:sz w:val="20"/>
                <w:szCs w:val="20"/>
                <w:rPrChange w:id="345" w:author="scfloyd" w:date="2014-05-15T14:45:00Z">
                  <w:rPr>
                    <w:rFonts w:ascii="Lucida Sans" w:hAnsi="Lucida Sans" w:cs="Lucida Sans"/>
                    <w:color w:val="0000FF"/>
                    <w:sz w:val="18"/>
                    <w:u w:val="single"/>
                  </w:rPr>
                </w:rPrChange>
              </w:rPr>
              <w:lastRenderedPageBreak/>
              <w:t>provide intake part of process; move death clerk to location away from receiving window</w:t>
            </w:r>
          </w:p>
        </w:tc>
        <w:tc>
          <w:tcPr>
            <w:tcW w:w="1440" w:type="dxa"/>
            <w:tcBorders>
              <w:top w:val="single" w:sz="4" w:space="0" w:color="auto"/>
              <w:left w:val="single" w:sz="2" w:space="0" w:color="000000"/>
              <w:right w:val="single" w:sz="2" w:space="0" w:color="000000"/>
            </w:tcBorders>
            <w:tcPrChange w:id="346" w:author="scfloyd" w:date="2014-05-21T13:07:00Z">
              <w:tcPr>
                <w:tcW w:w="1440" w:type="dxa"/>
                <w:tcBorders>
                  <w:top w:val="single" w:sz="4" w:space="0" w:color="auto"/>
                  <w:left w:val="single" w:sz="2" w:space="0" w:color="000000"/>
                  <w:right w:val="single" w:sz="2" w:space="0" w:color="000000"/>
                </w:tcBorders>
              </w:tcPr>
            </w:tcPrChange>
          </w:tcPr>
          <w:p w:rsidR="00F176D1" w:rsidRPr="000B3EF3" w:rsidRDefault="00651D56" w:rsidP="00F176D1">
            <w:pPr>
              <w:pStyle w:val="TableContents"/>
              <w:snapToGrid w:val="0"/>
              <w:spacing w:after="120"/>
              <w:rPr>
                <w:rFonts w:ascii="Lucida Sans" w:hAnsi="Lucida Sans" w:cs="Lucida Sans"/>
                <w:color w:val="0000FF"/>
                <w:sz w:val="20"/>
                <w:szCs w:val="20"/>
                <w:rPrChange w:id="347"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48" w:author="scfloyd" w:date="2014-05-15T14:45:00Z">
                  <w:rPr>
                    <w:rFonts w:ascii="Lucida Sans" w:hAnsi="Lucida Sans" w:cs="Lucida Sans"/>
                    <w:color w:val="0000FF"/>
                    <w:sz w:val="18"/>
                    <w:u w:val="single"/>
                  </w:rPr>
                </w:rPrChange>
              </w:rPr>
              <w:lastRenderedPageBreak/>
              <w:t>Within kaizen event</w:t>
            </w:r>
          </w:p>
        </w:tc>
      </w:tr>
    </w:tbl>
    <w:p w:rsidR="00A238F0" w:rsidRDefault="00A238F0" w:rsidP="00FA4AF1">
      <w:pPr>
        <w:rPr>
          <w:rFonts w:ascii="Lucida Sans" w:hAnsi="Lucida Sans" w:cs="Lucida Sans"/>
          <w:sz w:val="22"/>
        </w:rPr>
      </w:pPr>
    </w:p>
    <w:p w:rsidR="00A238F0" w:rsidRDefault="00A238F0">
      <w:pPr>
        <w:widowControl/>
        <w:suppressAutoHyphens w:val="0"/>
        <w:rPr>
          <w:rFonts w:ascii="Lucida Sans" w:hAnsi="Lucida Sans" w:cs="Lucida Sans"/>
          <w:sz w:val="22"/>
        </w:rPr>
      </w:pPr>
    </w:p>
    <w:p w:rsidR="006F66BF" w:rsidRPr="008606A9" w:rsidRDefault="006F66BF" w:rsidP="00FA4AF1">
      <w:pPr>
        <w:rPr>
          <w:rFonts w:ascii="Lucida Sans" w:hAnsi="Lucida Sans" w:cs="Lucida Sans"/>
          <w:sz w:val="22"/>
        </w:rPr>
      </w:pPr>
    </w:p>
    <w:p w:rsidR="006F66BF" w:rsidRPr="008606A9" w:rsidRDefault="00651D56" w:rsidP="00FA4AF1">
      <w:pPr>
        <w:rPr>
          <w:rFonts w:ascii="Lucida Sans" w:hAnsi="Lucida Sans" w:cs="Lucida Sans"/>
          <w:color w:val="808080"/>
          <w:sz w:val="18"/>
        </w:rPr>
      </w:pPr>
      <w:hyperlink w:anchor="Top" w:history="1">
        <w:r w:rsidR="006F66BF" w:rsidRPr="008606A9">
          <w:rPr>
            <w:rStyle w:val="Hyperlink"/>
            <w:rFonts w:ascii="Lucida Sans" w:hAnsi="Lucida Sans" w:cs="Lucida Sans"/>
            <w:sz w:val="22"/>
          </w:rPr>
          <w:t>13</w:t>
        </w:r>
        <w:bookmarkStart w:id="349" w:name="ImprovementHypothesis"/>
        <w:r w:rsidR="006F66BF" w:rsidRPr="008606A9">
          <w:rPr>
            <w:rStyle w:val="Hyperlink"/>
            <w:rFonts w:ascii="Lucida Sans" w:hAnsi="Lucida Sans" w:cs="Lucida Sans"/>
            <w:sz w:val="22"/>
          </w:rPr>
          <w:t>. Improvement Hypothesis</w:t>
        </w:r>
      </w:hyperlink>
      <w:r w:rsidR="006F66BF" w:rsidRPr="008606A9">
        <w:rPr>
          <w:rFonts w:ascii="Lucida Sans" w:hAnsi="Lucida Sans" w:cs="Lucida Sans"/>
          <w:b/>
          <w:bCs/>
          <w:sz w:val="22"/>
        </w:rPr>
        <w:t xml:space="preserve"> </w:t>
      </w:r>
      <w:bookmarkEnd w:id="349"/>
      <w:r w:rsidR="006F66BF" w:rsidRPr="00C21B68">
        <w:rPr>
          <w:rFonts w:ascii="Lucida Sans" w:hAnsi="Lucida Sans" w:cs="Lucida Sans"/>
          <w:bCs/>
          <w:color w:val="808080" w:themeColor="background1" w:themeShade="80"/>
          <w:sz w:val="22"/>
        </w:rPr>
        <w:t>(</w:t>
      </w:r>
      <w:r w:rsidR="006F66BF" w:rsidRPr="00C21B68">
        <w:rPr>
          <w:rFonts w:ascii="Lucida Sans" w:hAnsi="Lucida Sans" w:cs="Lucida Sans"/>
          <w:color w:val="808080" w:themeColor="background1" w:themeShade="80"/>
          <w:sz w:val="18"/>
        </w:rPr>
        <w:t>S</w:t>
      </w:r>
      <w:r w:rsidR="006F66BF" w:rsidRPr="008606A9">
        <w:rPr>
          <w:rFonts w:ascii="Lucida Sans" w:hAnsi="Lucida Sans" w:cs="Lucida Sans"/>
          <w:color w:val="808080"/>
          <w:sz w:val="18"/>
        </w:rPr>
        <w:t>ummary of potential means to achieve goal)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6"/>
        <w:gridCol w:w="3597"/>
        <w:gridCol w:w="3597"/>
      </w:tblGrid>
      <w:tr w:rsidR="006F66BF" w:rsidTr="004B1DF2">
        <w:tc>
          <w:tcPr>
            <w:tcW w:w="3596" w:type="dxa"/>
            <w:shd w:val="clear" w:color="auto" w:fill="BFBFBF"/>
          </w:tcPr>
          <w:p w:rsidR="006F66BF" w:rsidRPr="004B1DF2" w:rsidRDefault="006F66BF" w:rsidP="004B1DF2">
            <w:pPr>
              <w:pStyle w:val="TableContents"/>
              <w:snapToGrid w:val="0"/>
              <w:jc w:val="center"/>
              <w:rPr>
                <w:rFonts w:ascii="Lucida Sans" w:hAnsi="Lucida Sans" w:cs="Lucida Sans"/>
                <w:b/>
                <w:bCs/>
                <w:sz w:val="18"/>
                <w:szCs w:val="20"/>
              </w:rPr>
            </w:pPr>
            <w:r w:rsidRPr="004B1DF2">
              <w:rPr>
                <w:rFonts w:ascii="Lucida Sans" w:hAnsi="Lucida Sans" w:cs="Lucida Sans"/>
                <w:b/>
                <w:bCs/>
                <w:sz w:val="18"/>
                <w:szCs w:val="20"/>
              </w:rPr>
              <w:t>Issue</w:t>
            </w:r>
          </w:p>
        </w:tc>
        <w:tc>
          <w:tcPr>
            <w:tcW w:w="3597" w:type="dxa"/>
            <w:shd w:val="clear" w:color="auto" w:fill="BFBFBF"/>
          </w:tcPr>
          <w:p w:rsidR="006F66BF" w:rsidRPr="004B1DF2" w:rsidRDefault="006F66BF" w:rsidP="004B1DF2">
            <w:pPr>
              <w:pStyle w:val="TableContents"/>
              <w:snapToGrid w:val="0"/>
              <w:jc w:val="center"/>
              <w:rPr>
                <w:rFonts w:ascii="Lucida Sans" w:hAnsi="Lucida Sans" w:cs="Lucida Sans"/>
                <w:b/>
                <w:bCs/>
                <w:sz w:val="18"/>
                <w:szCs w:val="20"/>
              </w:rPr>
            </w:pPr>
            <w:r w:rsidRPr="004B1DF2">
              <w:rPr>
                <w:rFonts w:ascii="Lucida Sans" w:hAnsi="Lucida Sans" w:cs="Lucida Sans"/>
                <w:b/>
                <w:bCs/>
                <w:sz w:val="18"/>
                <w:szCs w:val="20"/>
              </w:rPr>
              <w:t>Improvement</w:t>
            </w:r>
          </w:p>
        </w:tc>
        <w:tc>
          <w:tcPr>
            <w:tcW w:w="3597" w:type="dxa"/>
            <w:shd w:val="clear" w:color="auto" w:fill="BFBFBF"/>
          </w:tcPr>
          <w:p w:rsidR="006F66BF" w:rsidRPr="004B1DF2" w:rsidRDefault="006F66BF" w:rsidP="004B1DF2">
            <w:pPr>
              <w:pStyle w:val="TableContents"/>
              <w:snapToGrid w:val="0"/>
              <w:jc w:val="center"/>
              <w:rPr>
                <w:rFonts w:ascii="Lucida Sans" w:hAnsi="Lucida Sans" w:cs="Lucida Sans"/>
                <w:b/>
                <w:bCs/>
                <w:sz w:val="18"/>
                <w:szCs w:val="20"/>
              </w:rPr>
            </w:pPr>
            <w:r w:rsidRPr="004B1DF2">
              <w:rPr>
                <w:rFonts w:ascii="Lucida Sans" w:hAnsi="Lucida Sans" w:cs="Lucida Sans"/>
                <w:b/>
                <w:bCs/>
                <w:sz w:val="18"/>
                <w:szCs w:val="20"/>
              </w:rPr>
              <w:t>Expected Results</w:t>
            </w:r>
          </w:p>
        </w:tc>
      </w:tr>
      <w:tr w:rsidR="006F66BF" w:rsidRPr="000B3EF3" w:rsidTr="004B1DF2">
        <w:tc>
          <w:tcPr>
            <w:tcW w:w="3596" w:type="dxa"/>
          </w:tcPr>
          <w:p w:rsidR="006F66BF" w:rsidRPr="000B3EF3" w:rsidRDefault="00651D56" w:rsidP="004D0CF1">
            <w:pPr>
              <w:rPr>
                <w:rFonts w:ascii="Lucida Sans" w:hAnsi="Lucida Sans" w:cs="Lucida Sans"/>
                <w:color w:val="0000FF"/>
                <w:sz w:val="20"/>
                <w:szCs w:val="20"/>
                <w:rPrChange w:id="35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51" w:author="scfloyd" w:date="2014-05-15T14:45:00Z">
                  <w:rPr>
                    <w:rFonts w:ascii="Lucida Sans" w:hAnsi="Lucida Sans" w:cs="Lucida Sans"/>
                    <w:color w:val="0000FF"/>
                    <w:sz w:val="18"/>
                    <w:u w:val="single"/>
                  </w:rPr>
                </w:rPrChange>
              </w:rPr>
              <w:t>Incoming defects</w:t>
            </w:r>
          </w:p>
        </w:tc>
        <w:tc>
          <w:tcPr>
            <w:tcW w:w="3597" w:type="dxa"/>
          </w:tcPr>
          <w:p w:rsidR="006F66BF" w:rsidRPr="000B3EF3" w:rsidRDefault="00651D56" w:rsidP="00302AA0">
            <w:pPr>
              <w:rPr>
                <w:rFonts w:ascii="Lucida Sans" w:hAnsi="Lucida Sans" w:cs="Lucida Sans"/>
                <w:color w:val="0000FF"/>
                <w:sz w:val="20"/>
                <w:szCs w:val="20"/>
                <w:rPrChange w:id="35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53" w:author="scfloyd" w:date="2014-05-15T14:45:00Z">
                  <w:rPr>
                    <w:rFonts w:ascii="Lucida Sans" w:hAnsi="Lucida Sans" w:cs="Lucida Sans"/>
                    <w:color w:val="0000FF"/>
                    <w:sz w:val="18"/>
                    <w:u w:val="single"/>
                  </w:rPr>
                </w:rPrChange>
              </w:rPr>
              <w:t xml:space="preserve">IF…we redesign the request form, provide clarity and feedback to the Funeral directors as to frequently missed or corrected items AND we standardize our acceptance criteria for review of data… </w:t>
            </w:r>
          </w:p>
        </w:tc>
        <w:tc>
          <w:tcPr>
            <w:tcW w:w="3597" w:type="dxa"/>
          </w:tcPr>
          <w:p w:rsidR="006F66BF" w:rsidRPr="000B3EF3" w:rsidRDefault="00651D56" w:rsidP="000857D8">
            <w:pPr>
              <w:rPr>
                <w:rFonts w:ascii="Lucida Sans" w:hAnsi="Lucida Sans" w:cs="Lucida Sans"/>
                <w:color w:val="0000FF"/>
                <w:sz w:val="20"/>
                <w:szCs w:val="20"/>
                <w:rPrChange w:id="354"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55" w:author="scfloyd" w:date="2014-05-15T14:45:00Z">
                  <w:rPr>
                    <w:rFonts w:ascii="Lucida Sans" w:hAnsi="Lucida Sans" w:cs="Lucida Sans"/>
                    <w:color w:val="0000FF"/>
                    <w:sz w:val="18"/>
                    <w:u w:val="single"/>
                  </w:rPr>
                </w:rPrChange>
              </w:rPr>
              <w:t xml:space="preserve">THEN…incoming defect rates will drop and interruptions to the death clerk and will be reduced. </w:t>
            </w:r>
          </w:p>
        </w:tc>
      </w:tr>
      <w:tr w:rsidR="006F66BF" w:rsidRPr="000B3EF3" w:rsidTr="004B1DF2">
        <w:tc>
          <w:tcPr>
            <w:tcW w:w="3596" w:type="dxa"/>
          </w:tcPr>
          <w:p w:rsidR="006F66BF" w:rsidRPr="000B3EF3" w:rsidRDefault="00651D56" w:rsidP="004D0CF1">
            <w:pPr>
              <w:rPr>
                <w:rFonts w:ascii="Lucida Sans" w:hAnsi="Lucida Sans" w:cs="Lucida Sans"/>
                <w:color w:val="0000FF"/>
                <w:sz w:val="20"/>
                <w:szCs w:val="20"/>
                <w:rPrChange w:id="356"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57" w:author="scfloyd" w:date="2014-05-15T14:45:00Z">
                  <w:rPr>
                    <w:rFonts w:ascii="Lucida Sans" w:hAnsi="Lucida Sans" w:cs="Lucida Sans"/>
                    <w:color w:val="0000FF"/>
                    <w:sz w:val="18"/>
                    <w:u w:val="single"/>
                  </w:rPr>
                </w:rPrChange>
              </w:rPr>
              <w:t>Consistency of process</w:t>
            </w:r>
          </w:p>
        </w:tc>
        <w:tc>
          <w:tcPr>
            <w:tcW w:w="3597" w:type="dxa"/>
          </w:tcPr>
          <w:p w:rsidR="006F66BF" w:rsidRPr="000B3EF3" w:rsidRDefault="00651D56" w:rsidP="006B1C9E">
            <w:pPr>
              <w:rPr>
                <w:rFonts w:ascii="Lucida Sans" w:hAnsi="Lucida Sans" w:cs="Lucida Sans"/>
                <w:color w:val="0000FF"/>
                <w:sz w:val="20"/>
                <w:szCs w:val="20"/>
                <w:rPrChange w:id="358"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59" w:author="scfloyd" w:date="2014-05-15T14:45:00Z">
                  <w:rPr>
                    <w:rFonts w:ascii="Lucida Sans" w:hAnsi="Lucida Sans" w:cs="Lucida Sans"/>
                    <w:color w:val="0000FF"/>
                    <w:sz w:val="18"/>
                    <w:u w:val="single"/>
                  </w:rPr>
                </w:rPrChange>
              </w:rPr>
              <w:t xml:space="preserve">IF… we redesign our process to utilize the supervisor for intake, standardize and clarify roles and responsibilities and have the death clerk only receive “help” when it is requested… </w:t>
            </w:r>
          </w:p>
        </w:tc>
        <w:tc>
          <w:tcPr>
            <w:tcW w:w="3597" w:type="dxa"/>
          </w:tcPr>
          <w:p w:rsidR="006F66BF" w:rsidRPr="000B3EF3" w:rsidRDefault="00651D56" w:rsidP="006B1C9E">
            <w:pPr>
              <w:rPr>
                <w:rFonts w:ascii="Lucida Sans" w:hAnsi="Lucida Sans" w:cs="Lucida Sans"/>
                <w:color w:val="0000FF"/>
                <w:sz w:val="20"/>
                <w:szCs w:val="20"/>
                <w:rPrChange w:id="36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61" w:author="scfloyd" w:date="2014-05-15T14:45:00Z">
                  <w:rPr>
                    <w:rFonts w:ascii="Lucida Sans" w:hAnsi="Lucida Sans" w:cs="Lucida Sans"/>
                    <w:color w:val="0000FF"/>
                    <w:sz w:val="18"/>
                    <w:u w:val="single"/>
                  </w:rPr>
                </w:rPrChange>
              </w:rPr>
              <w:t xml:space="preserve">THEN…labor required to process will be reduced and the consistency of the process output will be improved </w:t>
            </w:r>
          </w:p>
        </w:tc>
      </w:tr>
      <w:tr w:rsidR="006F66BF" w:rsidRPr="000B3EF3" w:rsidTr="004B1DF2">
        <w:tc>
          <w:tcPr>
            <w:tcW w:w="3596" w:type="dxa"/>
          </w:tcPr>
          <w:p w:rsidR="006F66BF" w:rsidRPr="000B3EF3" w:rsidRDefault="00651D56" w:rsidP="00166A3F">
            <w:pPr>
              <w:rPr>
                <w:rFonts w:ascii="Lucida Sans" w:hAnsi="Lucida Sans" w:cs="Lucida Sans"/>
                <w:color w:val="0000FF"/>
                <w:sz w:val="20"/>
                <w:szCs w:val="20"/>
                <w:rPrChange w:id="36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63" w:author="scfloyd" w:date="2014-05-15T14:45:00Z">
                  <w:rPr>
                    <w:rFonts w:ascii="Lucida Sans" w:hAnsi="Lucida Sans" w:cs="Lucida Sans"/>
                    <w:color w:val="0000FF"/>
                    <w:sz w:val="18"/>
                    <w:u w:val="single"/>
                  </w:rPr>
                </w:rPrChange>
              </w:rPr>
              <w:t>Travel motion</w:t>
            </w:r>
          </w:p>
        </w:tc>
        <w:tc>
          <w:tcPr>
            <w:tcW w:w="3597" w:type="dxa"/>
          </w:tcPr>
          <w:p w:rsidR="00166A3F" w:rsidRPr="000B3EF3" w:rsidRDefault="00651D56" w:rsidP="00635E0B">
            <w:pPr>
              <w:rPr>
                <w:rFonts w:ascii="Lucida Sans" w:hAnsi="Lucida Sans" w:cs="Lucida Sans"/>
                <w:color w:val="0000FF"/>
                <w:sz w:val="20"/>
                <w:szCs w:val="20"/>
                <w:rPrChange w:id="364"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65" w:author="scfloyd" w:date="2014-05-15T14:45:00Z">
                  <w:rPr>
                    <w:rFonts w:ascii="Lucida Sans" w:hAnsi="Lucida Sans" w:cs="Lucida Sans"/>
                    <w:color w:val="0000FF"/>
                    <w:sz w:val="18"/>
                    <w:u w:val="single"/>
                  </w:rPr>
                </w:rPrChange>
              </w:rPr>
              <w:t>IF… we move offices and equipment to match the work process...</w:t>
            </w:r>
          </w:p>
        </w:tc>
        <w:tc>
          <w:tcPr>
            <w:tcW w:w="3597" w:type="dxa"/>
          </w:tcPr>
          <w:p w:rsidR="006F66BF" w:rsidRPr="000B3EF3" w:rsidRDefault="00651D56" w:rsidP="00635E0B">
            <w:pPr>
              <w:rPr>
                <w:rFonts w:ascii="Lucida Sans" w:hAnsi="Lucida Sans" w:cs="Lucida Sans"/>
                <w:color w:val="0000FF"/>
                <w:sz w:val="20"/>
                <w:szCs w:val="20"/>
                <w:rPrChange w:id="366"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67" w:author="scfloyd" w:date="2014-05-15T14:45:00Z">
                  <w:rPr>
                    <w:rFonts w:ascii="Lucida Sans" w:hAnsi="Lucida Sans" w:cs="Lucida Sans"/>
                    <w:color w:val="0000FF"/>
                    <w:sz w:val="18"/>
                    <w:u w:val="single"/>
                  </w:rPr>
                </w:rPrChange>
              </w:rPr>
              <w:t xml:space="preserve">THEN…travel for performing process steps, interruptions from other team members and labor required will be reduced </w:t>
            </w:r>
          </w:p>
        </w:tc>
      </w:tr>
      <w:tr w:rsidR="006F66BF" w:rsidRPr="000B3EF3" w:rsidTr="006B1C9E">
        <w:trPr>
          <w:trHeight w:val="125"/>
        </w:trPr>
        <w:tc>
          <w:tcPr>
            <w:tcW w:w="3596" w:type="dxa"/>
          </w:tcPr>
          <w:p w:rsidR="006F66BF" w:rsidRPr="000B3EF3" w:rsidRDefault="00651D56" w:rsidP="004D0CF1">
            <w:pPr>
              <w:rPr>
                <w:rFonts w:ascii="Lucida Sans" w:hAnsi="Lucida Sans" w:cs="Lucida Sans"/>
                <w:color w:val="0000FF"/>
                <w:sz w:val="20"/>
                <w:szCs w:val="20"/>
                <w:rPrChange w:id="368"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69" w:author="scfloyd" w:date="2014-05-15T14:45:00Z">
                  <w:rPr>
                    <w:rFonts w:ascii="Lucida Sans" w:hAnsi="Lucida Sans" w:cs="Lucida Sans"/>
                    <w:color w:val="0000FF"/>
                    <w:sz w:val="18"/>
                    <w:u w:val="single"/>
                  </w:rPr>
                </w:rPrChange>
              </w:rPr>
              <w:t>Redundant operations</w:t>
            </w:r>
          </w:p>
        </w:tc>
        <w:tc>
          <w:tcPr>
            <w:tcW w:w="3597" w:type="dxa"/>
          </w:tcPr>
          <w:p w:rsidR="006F66BF" w:rsidRPr="000B3EF3" w:rsidRDefault="00651D56" w:rsidP="007008D7">
            <w:pPr>
              <w:rPr>
                <w:rFonts w:ascii="Lucida Sans" w:hAnsi="Lucida Sans" w:cs="Lucida Sans"/>
                <w:color w:val="0000FF"/>
                <w:sz w:val="20"/>
                <w:szCs w:val="20"/>
                <w:rPrChange w:id="370"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71" w:author="scfloyd" w:date="2014-05-15T14:45:00Z">
                  <w:rPr>
                    <w:rFonts w:ascii="Lucida Sans" w:hAnsi="Lucida Sans" w:cs="Lucida Sans"/>
                    <w:color w:val="0000FF"/>
                    <w:sz w:val="18"/>
                    <w:u w:val="single"/>
                  </w:rPr>
                </w:rPrChange>
              </w:rPr>
              <w:t xml:space="preserve">IF…we introduce scanning hardware, software and a process for its use during initial receipt of documents… </w:t>
            </w:r>
          </w:p>
        </w:tc>
        <w:tc>
          <w:tcPr>
            <w:tcW w:w="3597" w:type="dxa"/>
          </w:tcPr>
          <w:p w:rsidR="006F66BF" w:rsidRPr="000B3EF3" w:rsidRDefault="00651D56" w:rsidP="007008D7">
            <w:pPr>
              <w:rPr>
                <w:rFonts w:ascii="Lucida Sans" w:hAnsi="Lucida Sans" w:cs="Lucida Sans"/>
                <w:color w:val="0000FF"/>
                <w:sz w:val="20"/>
                <w:szCs w:val="20"/>
                <w:rPrChange w:id="372"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73" w:author="scfloyd" w:date="2014-05-15T14:45:00Z">
                  <w:rPr>
                    <w:rFonts w:ascii="Lucida Sans" w:hAnsi="Lucida Sans" w:cs="Lucida Sans"/>
                    <w:color w:val="0000FF"/>
                    <w:sz w:val="18"/>
                    <w:u w:val="single"/>
                  </w:rPr>
                </w:rPrChange>
              </w:rPr>
              <w:t xml:space="preserve">THEN…redundant logs and processes can be eliminated and labor reduced without sacrificing traceability </w:t>
            </w:r>
          </w:p>
        </w:tc>
      </w:tr>
      <w:tr w:rsidR="00166A3F" w:rsidRPr="000B3EF3" w:rsidTr="004B1DF2">
        <w:tc>
          <w:tcPr>
            <w:tcW w:w="3596" w:type="dxa"/>
          </w:tcPr>
          <w:p w:rsidR="00166A3F" w:rsidRPr="000B3EF3" w:rsidRDefault="00651D56" w:rsidP="00166A3F">
            <w:pPr>
              <w:tabs>
                <w:tab w:val="center" w:pos="1690"/>
              </w:tabs>
              <w:rPr>
                <w:rFonts w:ascii="Lucida Sans" w:hAnsi="Lucida Sans" w:cs="Lucida Sans"/>
                <w:color w:val="0000FF"/>
                <w:sz w:val="20"/>
                <w:szCs w:val="20"/>
                <w:rPrChange w:id="374"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75" w:author="scfloyd" w:date="2014-05-15T14:45:00Z">
                  <w:rPr>
                    <w:rFonts w:ascii="Lucida Sans" w:hAnsi="Lucida Sans" w:cs="Lucida Sans"/>
                    <w:color w:val="0000FF"/>
                    <w:sz w:val="18"/>
                    <w:u w:val="single"/>
                  </w:rPr>
                </w:rPrChange>
              </w:rPr>
              <w:t>Getting customers correctly routed for answers</w:t>
            </w:r>
          </w:p>
        </w:tc>
        <w:tc>
          <w:tcPr>
            <w:tcW w:w="3597" w:type="dxa"/>
          </w:tcPr>
          <w:p w:rsidR="00166A3F" w:rsidRPr="000B3EF3" w:rsidRDefault="00651D56" w:rsidP="00635E0B">
            <w:pPr>
              <w:rPr>
                <w:rFonts w:ascii="Lucida Sans" w:hAnsi="Lucida Sans" w:cs="Lucida Sans"/>
                <w:color w:val="0000FF"/>
                <w:sz w:val="20"/>
                <w:szCs w:val="20"/>
                <w:rPrChange w:id="376"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77" w:author="scfloyd" w:date="2014-05-15T14:45:00Z">
                  <w:rPr>
                    <w:rFonts w:ascii="Lucida Sans" w:hAnsi="Lucida Sans" w:cs="Lucida Sans"/>
                    <w:color w:val="0000FF"/>
                    <w:sz w:val="18"/>
                    <w:u w:val="single"/>
                  </w:rPr>
                </w:rPrChange>
              </w:rPr>
              <w:t>IF…we redesign the phone messaging prompts and redesign the routing/rollover system so that it is shorter, clearer to customers and provides needed information…</w:t>
            </w:r>
          </w:p>
        </w:tc>
        <w:tc>
          <w:tcPr>
            <w:tcW w:w="3597" w:type="dxa"/>
          </w:tcPr>
          <w:p w:rsidR="00166A3F" w:rsidRPr="000B3EF3" w:rsidRDefault="00651D56" w:rsidP="00635E0B">
            <w:pPr>
              <w:rPr>
                <w:rFonts w:ascii="Lucida Sans" w:hAnsi="Lucida Sans" w:cs="Lucida Sans"/>
                <w:color w:val="0000FF"/>
                <w:sz w:val="20"/>
                <w:szCs w:val="20"/>
                <w:rPrChange w:id="378" w:author="scfloyd" w:date="2014-05-15T14:45:00Z">
                  <w:rPr>
                    <w:rFonts w:ascii="Lucida Sans" w:hAnsi="Lucida Sans" w:cs="Lucida Sans"/>
                    <w:color w:val="0000FF"/>
                    <w:sz w:val="18"/>
                  </w:rPr>
                </w:rPrChange>
              </w:rPr>
            </w:pPr>
            <w:r w:rsidRPr="00651D56">
              <w:rPr>
                <w:rFonts w:ascii="Lucida Sans" w:hAnsi="Lucida Sans" w:cs="Lucida Sans"/>
                <w:color w:val="0000FF"/>
                <w:sz w:val="20"/>
                <w:szCs w:val="20"/>
                <w:rPrChange w:id="379" w:author="scfloyd" w:date="2014-05-15T14:45:00Z">
                  <w:rPr>
                    <w:rFonts w:ascii="Lucida Sans" w:hAnsi="Lucida Sans" w:cs="Lucida Sans"/>
                    <w:color w:val="0000FF"/>
                    <w:sz w:val="18"/>
                    <w:u w:val="single"/>
                  </w:rPr>
                </w:rPrChange>
              </w:rPr>
              <w:t>THEN…customers will get their information faster with less transfers and there will be less interruptions to non-involved team members</w:t>
            </w:r>
          </w:p>
        </w:tc>
      </w:tr>
    </w:tbl>
    <w:p w:rsidR="006F66BF" w:rsidRPr="000B3EF3" w:rsidRDefault="006F66BF" w:rsidP="00FA4AF1">
      <w:pPr>
        <w:rPr>
          <w:rFonts w:ascii="Lucida Sans" w:hAnsi="Lucida Sans" w:cs="Lucida Sans"/>
          <w:color w:val="C0C0C0"/>
          <w:sz w:val="20"/>
          <w:szCs w:val="20"/>
          <w:rPrChange w:id="380" w:author="scfloyd" w:date="2014-05-15T14:45:00Z">
            <w:rPr>
              <w:rFonts w:ascii="Lucida Sans" w:hAnsi="Lucida Sans" w:cs="Lucida Sans"/>
              <w:color w:val="C0C0C0"/>
              <w:sz w:val="22"/>
            </w:rPr>
          </w:rPrChange>
        </w:rPr>
      </w:pPr>
    </w:p>
    <w:p w:rsidR="00F11393" w:rsidRDefault="00F11393">
      <w:pPr>
        <w:widowControl/>
        <w:suppressAutoHyphens w:val="0"/>
        <w:rPr>
          <w:rFonts w:ascii="Lucida Sans" w:hAnsi="Lucida Sans" w:cs="Lucida Sans"/>
          <w:sz w:val="28"/>
          <w:szCs w:val="28"/>
          <w:shd w:val="pct25" w:color="auto" w:fill="FF0000"/>
        </w:rPr>
      </w:pPr>
      <w:bookmarkStart w:id="381" w:name="Tests"/>
      <w:r>
        <w:rPr>
          <w:rFonts w:ascii="Lucida Sans" w:hAnsi="Lucida Sans" w:cs="Lucida Sans"/>
          <w:sz w:val="28"/>
          <w:szCs w:val="28"/>
          <w:shd w:val="pct25" w:color="auto" w:fill="FF0000"/>
        </w:rPr>
        <w:br w:type="page"/>
      </w:r>
    </w:p>
    <w:p w:rsidR="00F11393" w:rsidRDefault="00F11393">
      <w:pPr>
        <w:widowControl/>
        <w:suppressAutoHyphens w:val="0"/>
        <w:rPr>
          <w:rFonts w:ascii="Lucida Sans" w:hAnsi="Lucida Sans" w:cs="Lucida Sans"/>
          <w:sz w:val="28"/>
          <w:szCs w:val="28"/>
          <w:shd w:val="pct25" w:color="auto" w:fill="FF0000"/>
        </w:rPr>
      </w:pPr>
    </w:p>
    <w:p w:rsidR="00F11393" w:rsidRDefault="00F11393" w:rsidP="008D28F6">
      <w:pPr>
        <w:rPr>
          <w:rFonts w:ascii="Lucida Sans" w:hAnsi="Lucida Sans" w:cs="Lucida Sans"/>
          <w:sz w:val="28"/>
          <w:szCs w:val="28"/>
          <w:shd w:val="pct25" w:color="auto" w:fill="FF0000"/>
        </w:rPr>
      </w:pPr>
    </w:p>
    <w:p w:rsidR="006F66BF" w:rsidRPr="009E75EA" w:rsidRDefault="006F66BF" w:rsidP="008D28F6">
      <w:pPr>
        <w:rPr>
          <w:rFonts w:ascii="Lucida Sans" w:hAnsi="Lucida Sans" w:cs="Lucida Sans"/>
          <w:b/>
          <w:bCs/>
          <w:szCs w:val="28"/>
        </w:rPr>
      </w:pPr>
      <w:r w:rsidRPr="008D28F6">
        <w:rPr>
          <w:rFonts w:ascii="Lucida Sans" w:hAnsi="Lucida Sans" w:cs="Lucida Sans"/>
          <w:sz w:val="28"/>
          <w:szCs w:val="28"/>
          <w:shd w:val="pct25" w:color="auto" w:fill="FF0000"/>
        </w:rPr>
        <w:t xml:space="preserve">_                                                  </w:t>
      </w:r>
      <w:r w:rsidRPr="009E75EA">
        <w:rPr>
          <w:rFonts w:ascii="Lucida Sans" w:hAnsi="Lucida Sans" w:cs="Lucida Sans"/>
          <w:szCs w:val="28"/>
          <w:shd w:val="pct25" w:color="auto" w:fill="FF0000"/>
        </w:rPr>
        <w:t xml:space="preserve">TRY             </w:t>
      </w:r>
      <w:r>
        <w:rPr>
          <w:rFonts w:ascii="Lucida Sans" w:hAnsi="Lucida Sans" w:cs="Lucida Sans"/>
          <w:szCs w:val="28"/>
          <w:shd w:val="pct25" w:color="auto" w:fill="FF0000"/>
        </w:rPr>
        <w:t xml:space="preserve">            </w:t>
      </w:r>
      <w:r w:rsidRPr="009E75EA">
        <w:rPr>
          <w:rFonts w:ascii="Lucida Sans" w:hAnsi="Lucida Sans" w:cs="Lucida Sans"/>
          <w:szCs w:val="28"/>
          <w:shd w:val="pct25" w:color="auto" w:fill="FF0000"/>
        </w:rPr>
        <w:t xml:space="preserve">                                                 _</w:t>
      </w:r>
    </w:p>
    <w:p w:rsidR="006F66BF" w:rsidRPr="008606A9" w:rsidRDefault="00651D56" w:rsidP="00FA4AF1">
      <w:pPr>
        <w:rPr>
          <w:rFonts w:ascii="Lucida Sans" w:hAnsi="Lucida Sans" w:cs="Lucida Sans"/>
          <w:color w:val="808080"/>
          <w:sz w:val="18"/>
        </w:rPr>
      </w:pPr>
      <w:hyperlink w:anchor="Top" w:history="1">
        <w:r w:rsidR="006F66BF" w:rsidRPr="008606A9">
          <w:rPr>
            <w:rStyle w:val="Hyperlink"/>
            <w:rFonts w:ascii="Lucida Sans" w:hAnsi="Lucida Sans" w:cs="Lucida Sans"/>
            <w:sz w:val="22"/>
          </w:rPr>
          <w:t>14. Test Hypotheses</w:t>
        </w:r>
      </w:hyperlink>
      <w:r w:rsidR="006F66BF" w:rsidRPr="008606A9">
        <w:rPr>
          <w:rFonts w:ascii="Lucida Sans" w:hAnsi="Lucida Sans" w:cs="Lucida Sans"/>
          <w:b/>
          <w:bCs/>
          <w:sz w:val="22"/>
        </w:rPr>
        <w:t xml:space="preserve"> </w:t>
      </w:r>
      <w:bookmarkEnd w:id="381"/>
      <w:r w:rsidR="006F66BF" w:rsidRPr="008606A9">
        <w:rPr>
          <w:rFonts w:ascii="Lucida Sans" w:hAnsi="Lucida Sans" w:cs="Lucida Sans"/>
          <w:b/>
          <w:bCs/>
          <w:sz w:val="22"/>
        </w:rPr>
        <w:t>(</w:t>
      </w:r>
      <w:r w:rsidR="006F66BF" w:rsidRPr="008606A9">
        <w:rPr>
          <w:rFonts w:ascii="Lucida Sans" w:hAnsi="Lucida Sans" w:cs="Lucida Sans"/>
          <w:color w:val="808080"/>
          <w:sz w:val="18"/>
        </w:rPr>
        <w:t>How will you test the potential solutions?)</w:t>
      </w:r>
    </w:p>
    <w:p w:rsidR="006F66BF" w:rsidRPr="008606A9" w:rsidRDefault="006F66BF" w:rsidP="00A87C2D">
      <w:pPr>
        <w:numPr>
          <w:ilvl w:val="0"/>
          <w:numId w:val="13"/>
        </w:numPr>
        <w:rPr>
          <w:rFonts w:ascii="Lucida Sans" w:hAnsi="Lucida Sans" w:cs="Lucida Sans"/>
          <w:b/>
          <w:bCs/>
          <w:color w:val="000000"/>
          <w:sz w:val="22"/>
        </w:rPr>
      </w:pPr>
      <w:r w:rsidRPr="008606A9">
        <w:rPr>
          <w:rFonts w:ascii="Lucida Sans" w:hAnsi="Lucida Sans" w:cs="Lucida Sans"/>
          <w:color w:val="000000"/>
          <w:sz w:val="20"/>
        </w:rPr>
        <w:t xml:space="preserve">Update the project schedule </w:t>
      </w:r>
      <w:r w:rsidRPr="008606A9">
        <w:rPr>
          <w:rFonts w:ascii="Lucida Sans" w:hAnsi="Lucida Sans" w:cs="Lucida Sans"/>
          <w:color w:val="808080"/>
          <w:sz w:val="18"/>
        </w:rPr>
        <w:t>For trial and learning)</w:t>
      </w:r>
      <w:r w:rsidRPr="008606A9">
        <w:rPr>
          <w:rFonts w:ascii="Lucida Sans" w:hAnsi="Lucida Sans" w:cs="Lucida Sans"/>
          <w:b/>
          <w:bCs/>
          <w:color w:val="000000"/>
          <w:sz w:val="22"/>
        </w:rPr>
        <w:t xml:space="preserve"> </w:t>
      </w:r>
    </w:p>
    <w:tbl>
      <w:tblPr>
        <w:tblpPr w:leftFromText="180" w:rightFromText="180" w:vertAnchor="text" w:horzAnchor="margin" w:tblpY="26"/>
        <w:tblW w:w="5000" w:type="pct"/>
        <w:tblLayout w:type="fixed"/>
        <w:tblCellMar>
          <w:top w:w="55" w:type="dxa"/>
          <w:left w:w="55" w:type="dxa"/>
          <w:bottom w:w="55" w:type="dxa"/>
          <w:right w:w="55" w:type="dxa"/>
        </w:tblCellMar>
        <w:tblLook w:val="0000"/>
      </w:tblPr>
      <w:tblGrid>
        <w:gridCol w:w="2485"/>
        <w:gridCol w:w="3149"/>
        <w:gridCol w:w="1080"/>
        <w:gridCol w:w="1471"/>
        <w:gridCol w:w="2725"/>
      </w:tblGrid>
      <w:tr w:rsidR="006F66BF" w:rsidRPr="007E6F96" w:rsidTr="007F3F99">
        <w:tc>
          <w:tcPr>
            <w:tcW w:w="1139" w:type="pct"/>
            <w:tcBorders>
              <w:top w:val="single" w:sz="2" w:space="0" w:color="000000"/>
              <w:left w:val="single" w:sz="2" w:space="0" w:color="000000"/>
              <w:bottom w:val="single" w:sz="2" w:space="0" w:color="000000"/>
            </w:tcBorders>
            <w:shd w:val="clear" w:color="auto" w:fill="BFBFBF"/>
          </w:tcPr>
          <w:p w:rsidR="006F66BF" w:rsidRPr="008606A9" w:rsidRDefault="006F66BF" w:rsidP="000E387E">
            <w:pPr>
              <w:pStyle w:val="TableContents"/>
              <w:jc w:val="center"/>
              <w:rPr>
                <w:rFonts w:ascii="Lucida Sans" w:hAnsi="Lucida Sans" w:cs="Lucida Sans"/>
                <w:b/>
                <w:bCs/>
              </w:rPr>
            </w:pPr>
            <w:r w:rsidRPr="008606A9">
              <w:rPr>
                <w:rFonts w:ascii="Lucida Sans" w:hAnsi="Lucida Sans" w:cs="Lucida Sans"/>
                <w:b/>
                <w:bCs/>
                <w:sz w:val="22"/>
              </w:rPr>
              <w:t>Tests</w:t>
            </w:r>
          </w:p>
        </w:tc>
        <w:tc>
          <w:tcPr>
            <w:tcW w:w="1443" w:type="pct"/>
            <w:tcBorders>
              <w:top w:val="single" w:sz="2" w:space="0" w:color="000000"/>
              <w:left w:val="single" w:sz="2" w:space="0" w:color="000000"/>
              <w:bottom w:val="single" w:sz="2" w:space="0" w:color="000000"/>
            </w:tcBorders>
            <w:shd w:val="clear" w:color="auto" w:fill="BFBFBF"/>
          </w:tcPr>
          <w:p w:rsidR="006F66BF" w:rsidRPr="008606A9" w:rsidRDefault="006F66BF" w:rsidP="001845B1">
            <w:pPr>
              <w:pStyle w:val="TableContents"/>
              <w:jc w:val="center"/>
              <w:rPr>
                <w:rFonts w:ascii="Lucida Sans" w:hAnsi="Lucida Sans" w:cs="Lucida Sans"/>
                <w:b/>
                <w:bCs/>
              </w:rPr>
            </w:pPr>
            <w:r w:rsidRPr="008606A9">
              <w:rPr>
                <w:rFonts w:ascii="Lucida Sans" w:hAnsi="Lucida Sans" w:cs="Lucida Sans"/>
                <w:b/>
                <w:bCs/>
                <w:sz w:val="22"/>
              </w:rPr>
              <w:t>How</w:t>
            </w:r>
          </w:p>
        </w:tc>
        <w:tc>
          <w:tcPr>
            <w:tcW w:w="495" w:type="pct"/>
            <w:tcBorders>
              <w:top w:val="single" w:sz="2" w:space="0" w:color="000000"/>
              <w:left w:val="single" w:sz="2" w:space="0" w:color="000000"/>
              <w:bottom w:val="single" w:sz="2" w:space="0" w:color="000000"/>
              <w:right w:val="single" w:sz="2" w:space="0" w:color="000000"/>
            </w:tcBorders>
            <w:shd w:val="clear" w:color="auto" w:fill="BFBFBF"/>
          </w:tcPr>
          <w:p w:rsidR="006F66BF" w:rsidRPr="008606A9" w:rsidRDefault="006F66BF" w:rsidP="001845B1">
            <w:pPr>
              <w:pStyle w:val="TableContents"/>
              <w:jc w:val="center"/>
              <w:rPr>
                <w:rFonts w:ascii="Lucida Sans" w:hAnsi="Lucida Sans" w:cs="Lucida Sans"/>
                <w:b/>
                <w:bCs/>
              </w:rPr>
            </w:pPr>
            <w:r w:rsidRPr="008606A9">
              <w:rPr>
                <w:rFonts w:ascii="Lucida Sans" w:hAnsi="Lucida Sans" w:cs="Lucida Sans"/>
                <w:b/>
                <w:bCs/>
                <w:sz w:val="22"/>
              </w:rPr>
              <w:t>When</w:t>
            </w:r>
          </w:p>
        </w:tc>
        <w:tc>
          <w:tcPr>
            <w:tcW w:w="674" w:type="pct"/>
            <w:tcBorders>
              <w:top w:val="single" w:sz="2" w:space="0" w:color="000000"/>
              <w:left w:val="single" w:sz="2" w:space="0" w:color="000000"/>
              <w:bottom w:val="single" w:sz="2" w:space="0" w:color="000000"/>
              <w:right w:val="single" w:sz="2" w:space="0" w:color="000000"/>
            </w:tcBorders>
            <w:shd w:val="clear" w:color="auto" w:fill="BFBFBF"/>
          </w:tcPr>
          <w:p w:rsidR="006F66BF" w:rsidRPr="008606A9" w:rsidRDefault="006F66BF" w:rsidP="001845B1">
            <w:pPr>
              <w:pStyle w:val="TableContents"/>
              <w:jc w:val="center"/>
              <w:rPr>
                <w:rFonts w:ascii="Lucida Sans" w:hAnsi="Lucida Sans" w:cs="Lucida Sans"/>
                <w:b/>
                <w:bCs/>
              </w:rPr>
            </w:pPr>
            <w:r w:rsidRPr="008606A9">
              <w:rPr>
                <w:rFonts w:ascii="Lucida Sans" w:hAnsi="Lucida Sans" w:cs="Lucida Sans"/>
                <w:b/>
                <w:bCs/>
                <w:sz w:val="22"/>
              </w:rPr>
              <w:t>Who</w:t>
            </w:r>
          </w:p>
        </w:tc>
        <w:tc>
          <w:tcPr>
            <w:tcW w:w="1249" w:type="pct"/>
            <w:tcBorders>
              <w:top w:val="single" w:sz="2" w:space="0" w:color="000000"/>
              <w:left w:val="single" w:sz="2" w:space="0" w:color="000000"/>
              <w:bottom w:val="single" w:sz="2" w:space="0" w:color="000000"/>
              <w:right w:val="single" w:sz="2" w:space="0" w:color="000000"/>
            </w:tcBorders>
            <w:shd w:val="clear" w:color="auto" w:fill="BFBFBF"/>
          </w:tcPr>
          <w:p w:rsidR="006F66BF" w:rsidRPr="008606A9" w:rsidDel="000E387E" w:rsidRDefault="006F66BF" w:rsidP="001845B1">
            <w:pPr>
              <w:pStyle w:val="TableContents"/>
              <w:jc w:val="center"/>
              <w:rPr>
                <w:rFonts w:ascii="Lucida Sans" w:hAnsi="Lucida Sans" w:cs="Lucida Sans"/>
                <w:b/>
                <w:bCs/>
              </w:rPr>
            </w:pPr>
            <w:r w:rsidRPr="008606A9">
              <w:rPr>
                <w:rFonts w:ascii="Lucida Sans" w:hAnsi="Lucida Sans" w:cs="Lucida Sans"/>
                <w:b/>
                <w:bCs/>
                <w:sz w:val="22"/>
              </w:rPr>
              <w:t>Successful if…</w:t>
            </w:r>
          </w:p>
        </w:tc>
      </w:tr>
      <w:tr w:rsidR="006F66BF" w:rsidRPr="007E6F96" w:rsidTr="007F3F99">
        <w:tc>
          <w:tcPr>
            <w:tcW w:w="1139" w:type="pct"/>
            <w:tcBorders>
              <w:left w:val="single" w:sz="2" w:space="0" w:color="000000"/>
              <w:bottom w:val="single" w:sz="2" w:space="0" w:color="000000"/>
            </w:tcBorders>
          </w:tcPr>
          <w:p w:rsidR="006F66BF" w:rsidRPr="00F86E5F" w:rsidRDefault="00651D56" w:rsidP="007F3F99">
            <w:pPr>
              <w:pStyle w:val="TableContents"/>
              <w:keepNext/>
              <w:keepLines/>
              <w:spacing w:before="200"/>
              <w:outlineLvl w:val="3"/>
              <w:rPr>
                <w:rFonts w:ascii="Lucida Sans" w:hAnsi="Lucida Sans" w:cs="Lucida Sans"/>
                <w:sz w:val="20"/>
                <w:szCs w:val="22"/>
                <w:rPrChange w:id="382" w:author="scfloyd" w:date="2014-05-15T14:45:00Z">
                  <w:rPr>
                    <w:rFonts w:ascii="Lucida Sans" w:hAnsi="Lucida Sans" w:cs="Lucida Sans"/>
                    <w:color w:val="0066FF"/>
                    <w:sz w:val="20"/>
                  </w:rPr>
                </w:rPrChange>
              </w:rPr>
            </w:pPr>
            <w:r w:rsidRPr="00651D56">
              <w:rPr>
                <w:rFonts w:ascii="Lucida Sans" w:hAnsi="Lucida Sans" w:cs="Lucida Sans"/>
                <w:sz w:val="20"/>
                <w:rPrChange w:id="383" w:author="scfloyd" w:date="2014-05-15T14:45:00Z">
                  <w:rPr>
                    <w:rFonts w:ascii="Lucida Sans" w:hAnsi="Lucida Sans" w:cs="Lucida Sans"/>
                    <w:color w:val="0066FF"/>
                    <w:sz w:val="20"/>
                    <w:u w:val="single"/>
                  </w:rPr>
                </w:rPrChange>
              </w:rPr>
              <w:t>Future state work process run though</w:t>
            </w:r>
          </w:p>
        </w:tc>
        <w:tc>
          <w:tcPr>
            <w:tcW w:w="1443" w:type="pct"/>
            <w:tcBorders>
              <w:left w:val="single" w:sz="2" w:space="0" w:color="000000"/>
              <w:bottom w:val="single" w:sz="2" w:space="0" w:color="000000"/>
            </w:tcBorders>
          </w:tcPr>
          <w:p w:rsidR="006F66BF" w:rsidRPr="00F86E5F" w:rsidRDefault="00651D56" w:rsidP="00B26D8C">
            <w:pPr>
              <w:pStyle w:val="TableContents"/>
              <w:keepNext/>
              <w:keepLines/>
              <w:spacing w:before="200"/>
              <w:outlineLvl w:val="3"/>
              <w:rPr>
                <w:rFonts w:ascii="Lucida Sans" w:hAnsi="Lucida Sans" w:cs="Lucida Sans"/>
                <w:sz w:val="20"/>
                <w:szCs w:val="22"/>
                <w:rPrChange w:id="384" w:author="scfloyd" w:date="2014-05-15T14:45:00Z">
                  <w:rPr>
                    <w:rFonts w:ascii="Lucida Sans" w:hAnsi="Lucida Sans" w:cs="Lucida Sans"/>
                    <w:color w:val="0066FF"/>
                    <w:sz w:val="20"/>
                  </w:rPr>
                </w:rPrChange>
              </w:rPr>
            </w:pPr>
            <w:r w:rsidRPr="00651D56">
              <w:rPr>
                <w:rFonts w:ascii="Lucida Sans" w:hAnsi="Lucida Sans" w:cs="Lucida Sans"/>
                <w:sz w:val="20"/>
                <w:rPrChange w:id="385" w:author="scfloyd" w:date="2014-05-15T14:45:00Z">
                  <w:rPr>
                    <w:rFonts w:ascii="Lucida Sans" w:hAnsi="Lucida Sans" w:cs="Lucida Sans"/>
                    <w:color w:val="0066FF"/>
                    <w:sz w:val="20"/>
                    <w:u w:val="single"/>
                  </w:rPr>
                </w:rPrChange>
              </w:rPr>
              <w:t xml:space="preserve">Take sample request form and data and run through new process by role and using job aids </w:t>
            </w:r>
          </w:p>
        </w:tc>
        <w:tc>
          <w:tcPr>
            <w:tcW w:w="495" w:type="pct"/>
            <w:tcBorders>
              <w:left w:val="single" w:sz="2" w:space="0" w:color="000000"/>
              <w:bottom w:val="single" w:sz="2" w:space="0" w:color="000000"/>
              <w:right w:val="single" w:sz="2" w:space="0" w:color="000000"/>
            </w:tcBorders>
          </w:tcPr>
          <w:p w:rsidR="006F66BF" w:rsidRPr="00F86E5F" w:rsidRDefault="00651D56" w:rsidP="001845B1">
            <w:pPr>
              <w:pStyle w:val="TableContents"/>
              <w:keepNext/>
              <w:keepLines/>
              <w:autoSpaceDE w:val="0"/>
              <w:spacing w:before="200" w:line="200" w:lineRule="atLeast"/>
              <w:outlineLvl w:val="3"/>
              <w:rPr>
                <w:rFonts w:ascii="Lucida Sans" w:hAnsi="Lucida Sans" w:cs="Lucida Sans"/>
                <w:sz w:val="20"/>
                <w:szCs w:val="22"/>
                <w:rPrChange w:id="386" w:author="scfloyd" w:date="2014-05-15T14:45:00Z">
                  <w:rPr>
                    <w:rFonts w:ascii="Lucida Sans" w:hAnsi="Lucida Sans" w:cs="Lucida Sans"/>
                    <w:color w:val="0066FF"/>
                    <w:sz w:val="20"/>
                  </w:rPr>
                </w:rPrChange>
              </w:rPr>
            </w:pPr>
            <w:r w:rsidRPr="00651D56">
              <w:rPr>
                <w:rFonts w:ascii="Lucida Sans" w:hAnsi="Lucida Sans" w:cs="Lucida Sans"/>
                <w:sz w:val="20"/>
                <w:rPrChange w:id="387" w:author="scfloyd" w:date="2014-05-15T14:45:00Z">
                  <w:rPr>
                    <w:rFonts w:ascii="Lucida Sans" w:hAnsi="Lucida Sans" w:cs="Lucida Sans"/>
                    <w:color w:val="0066FF"/>
                    <w:sz w:val="20"/>
                    <w:u w:val="single"/>
                  </w:rPr>
                </w:rPrChange>
              </w:rPr>
              <w:t>March 28</w:t>
            </w:r>
          </w:p>
        </w:tc>
        <w:tc>
          <w:tcPr>
            <w:tcW w:w="674" w:type="pct"/>
            <w:tcBorders>
              <w:left w:val="single" w:sz="2" w:space="0" w:color="000000"/>
              <w:bottom w:val="single" w:sz="2" w:space="0" w:color="000000"/>
              <w:right w:val="single" w:sz="2" w:space="0" w:color="000000"/>
            </w:tcBorders>
          </w:tcPr>
          <w:p w:rsidR="006F66BF" w:rsidRPr="00F86E5F" w:rsidRDefault="00651D56" w:rsidP="001845B1">
            <w:pPr>
              <w:pStyle w:val="TableContents"/>
              <w:keepNext/>
              <w:keepLines/>
              <w:autoSpaceDE w:val="0"/>
              <w:spacing w:before="200" w:line="200" w:lineRule="atLeast"/>
              <w:outlineLvl w:val="3"/>
              <w:rPr>
                <w:rFonts w:ascii="Lucida Sans" w:hAnsi="Lucida Sans" w:cs="Lucida Sans"/>
                <w:sz w:val="20"/>
                <w:szCs w:val="22"/>
                <w:rPrChange w:id="388" w:author="scfloyd" w:date="2014-05-15T14:45:00Z">
                  <w:rPr>
                    <w:rFonts w:ascii="Lucida Sans" w:hAnsi="Lucida Sans" w:cs="Lucida Sans"/>
                    <w:color w:val="0066FF"/>
                    <w:sz w:val="20"/>
                  </w:rPr>
                </w:rPrChange>
              </w:rPr>
            </w:pPr>
            <w:r w:rsidRPr="00651D56">
              <w:rPr>
                <w:rFonts w:ascii="Lucida Sans" w:hAnsi="Lucida Sans" w:cs="Lucida Sans"/>
                <w:sz w:val="20"/>
                <w:rPrChange w:id="389" w:author="scfloyd" w:date="2014-05-15T14:45:00Z">
                  <w:rPr>
                    <w:rFonts w:ascii="Lucida Sans" w:hAnsi="Lucida Sans" w:cs="Lucida Sans"/>
                    <w:color w:val="0066FF"/>
                    <w:sz w:val="20"/>
                    <w:u w:val="single"/>
                  </w:rPr>
                </w:rPrChange>
              </w:rPr>
              <w:t>Susan and Team</w:t>
            </w:r>
          </w:p>
        </w:tc>
        <w:tc>
          <w:tcPr>
            <w:tcW w:w="1249" w:type="pct"/>
            <w:tcBorders>
              <w:left w:val="single" w:sz="2" w:space="0" w:color="000000"/>
              <w:bottom w:val="single" w:sz="2" w:space="0" w:color="000000"/>
              <w:right w:val="single" w:sz="2" w:space="0" w:color="000000"/>
            </w:tcBorders>
          </w:tcPr>
          <w:p w:rsidR="006F66BF" w:rsidRPr="00F86E5F" w:rsidRDefault="00651D56" w:rsidP="00B26D8C">
            <w:pPr>
              <w:pStyle w:val="TableContents"/>
              <w:keepNext/>
              <w:keepLines/>
              <w:autoSpaceDE w:val="0"/>
              <w:spacing w:before="200" w:line="200" w:lineRule="atLeast"/>
              <w:outlineLvl w:val="3"/>
              <w:rPr>
                <w:rFonts w:ascii="Lucida Sans" w:hAnsi="Lucida Sans" w:cs="Lucida Sans"/>
                <w:sz w:val="20"/>
                <w:szCs w:val="22"/>
                <w:rPrChange w:id="390" w:author="scfloyd" w:date="2014-05-15T14:45:00Z">
                  <w:rPr>
                    <w:rFonts w:ascii="Lucida Sans" w:hAnsi="Lucida Sans" w:cs="Lucida Sans"/>
                    <w:color w:val="0066FF"/>
                    <w:sz w:val="20"/>
                  </w:rPr>
                </w:rPrChange>
              </w:rPr>
            </w:pPr>
            <w:r w:rsidRPr="00651D56">
              <w:rPr>
                <w:rFonts w:ascii="Lucida Sans" w:hAnsi="Lucida Sans" w:cs="Lucida Sans"/>
                <w:sz w:val="20"/>
                <w:rPrChange w:id="391" w:author="scfloyd" w:date="2014-05-15T14:45:00Z">
                  <w:rPr>
                    <w:rFonts w:ascii="Lucida Sans" w:hAnsi="Lucida Sans" w:cs="Lucida Sans"/>
                    <w:color w:val="0066FF"/>
                    <w:sz w:val="20"/>
                    <w:u w:val="single"/>
                  </w:rPr>
                </w:rPrChange>
              </w:rPr>
              <w:t xml:space="preserve">Process successfully achieves final deliverable; no more than 3 required changes identified </w:t>
            </w:r>
          </w:p>
        </w:tc>
      </w:tr>
      <w:tr w:rsidR="006F66BF" w:rsidRPr="007E6F96" w:rsidTr="007F3F99">
        <w:tc>
          <w:tcPr>
            <w:tcW w:w="1139" w:type="pct"/>
            <w:tcBorders>
              <w:left w:val="single" w:sz="2" w:space="0" w:color="000000"/>
              <w:bottom w:val="single" w:sz="2" w:space="0" w:color="000000"/>
            </w:tcBorders>
          </w:tcPr>
          <w:p w:rsidR="006F66BF" w:rsidRPr="00F86E5F" w:rsidRDefault="00651D56" w:rsidP="00E36365">
            <w:pPr>
              <w:pStyle w:val="TableContents"/>
              <w:keepNext/>
              <w:keepLines/>
              <w:spacing w:before="200"/>
              <w:outlineLvl w:val="3"/>
              <w:rPr>
                <w:rFonts w:ascii="Lucida Sans" w:hAnsi="Lucida Sans" w:cs="Lucida Sans"/>
                <w:sz w:val="20"/>
                <w:szCs w:val="22"/>
                <w:rPrChange w:id="392" w:author="scfloyd" w:date="2014-05-15T14:45:00Z">
                  <w:rPr>
                    <w:rFonts w:ascii="Lucida Sans" w:hAnsi="Lucida Sans" w:cs="Lucida Sans"/>
                    <w:color w:val="0066FF"/>
                    <w:sz w:val="20"/>
                  </w:rPr>
                </w:rPrChange>
              </w:rPr>
            </w:pPr>
            <w:r w:rsidRPr="00651D56">
              <w:rPr>
                <w:rFonts w:ascii="Lucida Sans" w:hAnsi="Lucida Sans" w:cs="Lucida Sans"/>
                <w:sz w:val="20"/>
                <w:rPrChange w:id="393" w:author="scfloyd" w:date="2014-05-15T14:45:00Z">
                  <w:rPr>
                    <w:rFonts w:ascii="Lucida Sans" w:hAnsi="Lucida Sans" w:cs="Lucida Sans"/>
                    <w:color w:val="0066FF"/>
                    <w:sz w:val="20"/>
                    <w:u w:val="single"/>
                  </w:rPr>
                </w:rPrChange>
              </w:rPr>
              <w:t>Phone tree (message)</w:t>
            </w:r>
          </w:p>
        </w:tc>
        <w:tc>
          <w:tcPr>
            <w:tcW w:w="1443" w:type="pct"/>
            <w:tcBorders>
              <w:left w:val="single" w:sz="2" w:space="0" w:color="000000"/>
              <w:bottom w:val="single" w:sz="2" w:space="0" w:color="000000"/>
            </w:tcBorders>
          </w:tcPr>
          <w:p w:rsidR="006F66BF" w:rsidRPr="00F86E5F" w:rsidRDefault="00651D56" w:rsidP="00C16C61">
            <w:pPr>
              <w:pStyle w:val="TableContents"/>
              <w:keepNext/>
              <w:keepLines/>
              <w:spacing w:before="200"/>
              <w:outlineLvl w:val="3"/>
              <w:rPr>
                <w:rFonts w:ascii="Lucida Sans" w:hAnsi="Lucida Sans" w:cs="Lucida Sans"/>
                <w:sz w:val="20"/>
                <w:szCs w:val="22"/>
                <w:rPrChange w:id="394" w:author="scfloyd" w:date="2014-05-15T14:45:00Z">
                  <w:rPr>
                    <w:rFonts w:ascii="Lucida Sans" w:hAnsi="Lucida Sans" w:cs="Lucida Sans"/>
                    <w:color w:val="0066FF"/>
                    <w:sz w:val="20"/>
                  </w:rPr>
                </w:rPrChange>
              </w:rPr>
            </w:pPr>
            <w:r w:rsidRPr="00651D56">
              <w:rPr>
                <w:rFonts w:ascii="Lucida Sans" w:hAnsi="Lucida Sans" w:cs="Lucida Sans"/>
                <w:sz w:val="20"/>
                <w:rPrChange w:id="395" w:author="scfloyd" w:date="2014-05-15T14:45:00Z">
                  <w:rPr>
                    <w:rFonts w:ascii="Lucida Sans" w:hAnsi="Lucida Sans" w:cs="Lucida Sans"/>
                    <w:color w:val="0066FF"/>
                    <w:sz w:val="20"/>
                    <w:u w:val="single"/>
                  </w:rPr>
                </w:rPrChange>
              </w:rPr>
              <w:t xml:space="preserve">Have 3 customers (birth and death) listen to new messaging,  and attempt to access needed information </w:t>
            </w:r>
          </w:p>
        </w:tc>
        <w:tc>
          <w:tcPr>
            <w:tcW w:w="495" w:type="pct"/>
            <w:tcBorders>
              <w:left w:val="single" w:sz="2" w:space="0" w:color="000000"/>
              <w:bottom w:val="single" w:sz="2" w:space="0" w:color="000000"/>
              <w:right w:val="single" w:sz="2" w:space="0" w:color="000000"/>
            </w:tcBorders>
          </w:tcPr>
          <w:p w:rsidR="006F66BF"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396" w:author="scfloyd" w:date="2014-05-15T14:45:00Z">
                  <w:rPr>
                    <w:rFonts w:ascii="Lucida Sans" w:hAnsi="Lucida Sans" w:cs="Lucida Sans"/>
                    <w:color w:val="0066FF"/>
                    <w:sz w:val="20"/>
                  </w:rPr>
                </w:rPrChange>
              </w:rPr>
            </w:pPr>
            <w:r w:rsidRPr="00651D56">
              <w:rPr>
                <w:rFonts w:ascii="Lucida Sans" w:hAnsi="Lucida Sans" w:cs="Lucida Sans"/>
                <w:sz w:val="20"/>
                <w:rPrChange w:id="397" w:author="scfloyd" w:date="2014-05-15T14:45:00Z">
                  <w:rPr>
                    <w:rFonts w:ascii="Lucida Sans" w:hAnsi="Lucida Sans" w:cs="Lucida Sans"/>
                    <w:color w:val="0066FF"/>
                    <w:sz w:val="20"/>
                    <w:u w:val="single"/>
                  </w:rPr>
                </w:rPrChange>
              </w:rPr>
              <w:t>March 28</w:t>
            </w:r>
          </w:p>
        </w:tc>
        <w:tc>
          <w:tcPr>
            <w:tcW w:w="674" w:type="pct"/>
            <w:tcBorders>
              <w:left w:val="single" w:sz="2" w:space="0" w:color="000000"/>
              <w:bottom w:val="single" w:sz="2" w:space="0" w:color="000000"/>
              <w:right w:val="single" w:sz="2" w:space="0" w:color="000000"/>
            </w:tcBorders>
          </w:tcPr>
          <w:p w:rsidR="006F66BF"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398" w:author="scfloyd" w:date="2014-05-15T14:45:00Z">
                  <w:rPr>
                    <w:rFonts w:ascii="Lucida Sans" w:hAnsi="Lucida Sans" w:cs="Lucida Sans"/>
                    <w:color w:val="0066FF"/>
                    <w:sz w:val="20"/>
                  </w:rPr>
                </w:rPrChange>
              </w:rPr>
            </w:pPr>
            <w:r w:rsidRPr="00651D56">
              <w:rPr>
                <w:rFonts w:ascii="Lucida Sans" w:hAnsi="Lucida Sans" w:cs="Lucida Sans"/>
                <w:sz w:val="20"/>
                <w:rPrChange w:id="399" w:author="scfloyd" w:date="2014-05-15T14:45:00Z">
                  <w:rPr>
                    <w:rFonts w:ascii="Lucida Sans" w:hAnsi="Lucida Sans" w:cs="Lucida Sans"/>
                    <w:color w:val="0066FF"/>
                    <w:sz w:val="20"/>
                    <w:u w:val="single"/>
                  </w:rPr>
                </w:rPrChange>
              </w:rPr>
              <w:t>B. James, H. Gary</w:t>
            </w:r>
          </w:p>
        </w:tc>
        <w:tc>
          <w:tcPr>
            <w:tcW w:w="1249" w:type="pct"/>
            <w:tcBorders>
              <w:left w:val="single" w:sz="2" w:space="0" w:color="000000"/>
              <w:bottom w:val="single" w:sz="2" w:space="0" w:color="000000"/>
              <w:right w:val="single" w:sz="2" w:space="0" w:color="000000"/>
            </w:tcBorders>
          </w:tcPr>
          <w:p w:rsidR="006F66BF" w:rsidRPr="00F86E5F" w:rsidRDefault="00651D56" w:rsidP="00C16C61">
            <w:pPr>
              <w:pStyle w:val="TableContents"/>
              <w:keepNext/>
              <w:keepLines/>
              <w:autoSpaceDE w:val="0"/>
              <w:spacing w:before="200" w:line="200" w:lineRule="atLeast"/>
              <w:outlineLvl w:val="3"/>
              <w:rPr>
                <w:rFonts w:ascii="Lucida Sans" w:hAnsi="Lucida Sans" w:cs="Lucida Sans"/>
                <w:sz w:val="20"/>
                <w:szCs w:val="22"/>
                <w:rPrChange w:id="400" w:author="scfloyd" w:date="2014-05-15T14:45:00Z">
                  <w:rPr>
                    <w:rFonts w:ascii="Lucida Sans" w:hAnsi="Lucida Sans" w:cs="Lucida Sans"/>
                    <w:color w:val="0066FF"/>
                    <w:sz w:val="20"/>
                  </w:rPr>
                </w:rPrChange>
              </w:rPr>
            </w:pPr>
            <w:r w:rsidRPr="00651D56">
              <w:rPr>
                <w:rFonts w:ascii="Lucida Sans" w:hAnsi="Lucida Sans" w:cs="Lucida Sans"/>
                <w:sz w:val="20"/>
                <w:rPrChange w:id="401" w:author="scfloyd" w:date="2014-05-15T14:45:00Z">
                  <w:rPr>
                    <w:rFonts w:ascii="Lucida Sans" w:hAnsi="Lucida Sans" w:cs="Lucida Sans"/>
                    <w:color w:val="0066FF"/>
                    <w:sz w:val="20"/>
                    <w:u w:val="single"/>
                  </w:rPr>
                </w:rPrChange>
              </w:rPr>
              <w:t>All customers respond favorably on 5 point scale that improvement over prior messaging made.</w:t>
            </w:r>
          </w:p>
        </w:tc>
      </w:tr>
      <w:tr w:rsidR="00E36365" w:rsidRPr="007E6F96" w:rsidTr="007F3F99">
        <w:tc>
          <w:tcPr>
            <w:tcW w:w="1139" w:type="pct"/>
            <w:tcBorders>
              <w:left w:val="single" w:sz="2" w:space="0" w:color="000000"/>
              <w:bottom w:val="single" w:sz="2" w:space="0" w:color="000000"/>
            </w:tcBorders>
          </w:tcPr>
          <w:p w:rsidR="00E36365" w:rsidRPr="00F86E5F" w:rsidRDefault="00651D56" w:rsidP="008A3465">
            <w:pPr>
              <w:pStyle w:val="TableContents"/>
              <w:keepNext/>
              <w:keepLines/>
              <w:spacing w:before="200"/>
              <w:outlineLvl w:val="3"/>
              <w:rPr>
                <w:rFonts w:ascii="Lucida Sans" w:hAnsi="Lucida Sans" w:cs="Lucida Sans"/>
                <w:sz w:val="20"/>
                <w:szCs w:val="22"/>
                <w:rPrChange w:id="402" w:author="scfloyd" w:date="2014-05-15T14:45:00Z">
                  <w:rPr>
                    <w:rFonts w:ascii="Lucida Sans" w:hAnsi="Lucida Sans" w:cs="Lucida Sans"/>
                    <w:color w:val="0066FF"/>
                    <w:sz w:val="20"/>
                  </w:rPr>
                </w:rPrChange>
              </w:rPr>
            </w:pPr>
            <w:r w:rsidRPr="00651D56">
              <w:rPr>
                <w:rFonts w:ascii="Lucida Sans" w:hAnsi="Lucida Sans" w:cs="Lucida Sans"/>
                <w:sz w:val="20"/>
                <w:rPrChange w:id="403" w:author="scfloyd" w:date="2014-05-15T14:45:00Z">
                  <w:rPr>
                    <w:rFonts w:ascii="Lucida Sans" w:hAnsi="Lucida Sans" w:cs="Lucida Sans"/>
                    <w:color w:val="0066FF"/>
                    <w:sz w:val="20"/>
                    <w:u w:val="single"/>
                  </w:rPr>
                </w:rPrChange>
              </w:rPr>
              <w:t>Routing (functionality)</w:t>
            </w:r>
          </w:p>
        </w:tc>
        <w:tc>
          <w:tcPr>
            <w:tcW w:w="1443" w:type="pct"/>
            <w:tcBorders>
              <w:left w:val="single" w:sz="2" w:space="0" w:color="000000"/>
              <w:bottom w:val="single" w:sz="2" w:space="0" w:color="000000"/>
            </w:tcBorders>
          </w:tcPr>
          <w:p w:rsidR="00E36365" w:rsidRPr="00F86E5F" w:rsidRDefault="00651D56" w:rsidP="00C16C61">
            <w:pPr>
              <w:pStyle w:val="TableContents"/>
              <w:keepNext/>
              <w:keepLines/>
              <w:spacing w:before="200"/>
              <w:outlineLvl w:val="3"/>
              <w:rPr>
                <w:rFonts w:ascii="Lucida Sans" w:hAnsi="Lucida Sans" w:cs="Lucida Sans"/>
                <w:sz w:val="20"/>
                <w:szCs w:val="22"/>
                <w:rPrChange w:id="404" w:author="scfloyd" w:date="2014-05-15T14:45:00Z">
                  <w:rPr>
                    <w:rFonts w:ascii="Lucida Sans" w:hAnsi="Lucida Sans" w:cs="Lucida Sans"/>
                    <w:color w:val="0066FF"/>
                    <w:sz w:val="20"/>
                  </w:rPr>
                </w:rPrChange>
              </w:rPr>
            </w:pPr>
            <w:r w:rsidRPr="00651D56">
              <w:rPr>
                <w:rFonts w:ascii="Lucida Sans" w:hAnsi="Lucida Sans" w:cs="Lucida Sans"/>
                <w:sz w:val="20"/>
                <w:rPrChange w:id="405" w:author="scfloyd" w:date="2014-05-15T14:45:00Z">
                  <w:rPr>
                    <w:rFonts w:ascii="Lucida Sans" w:hAnsi="Lucida Sans" w:cs="Lucida Sans"/>
                    <w:color w:val="0066FF"/>
                    <w:sz w:val="20"/>
                    <w:u w:val="single"/>
                  </w:rPr>
                </w:rPrChange>
              </w:rPr>
              <w:t xml:space="preserve">Call in from external source and observe sequence and timing </w:t>
            </w:r>
          </w:p>
        </w:tc>
        <w:tc>
          <w:tcPr>
            <w:tcW w:w="495" w:type="pct"/>
            <w:tcBorders>
              <w:left w:val="single" w:sz="2" w:space="0" w:color="000000"/>
              <w:bottom w:val="single" w:sz="2" w:space="0" w:color="000000"/>
              <w:right w:val="single" w:sz="2" w:space="0" w:color="000000"/>
            </w:tcBorders>
          </w:tcPr>
          <w:p w:rsidR="00E36365"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406" w:author="scfloyd" w:date="2014-05-15T14:45:00Z">
                  <w:rPr>
                    <w:rFonts w:ascii="Lucida Sans" w:hAnsi="Lucida Sans" w:cs="Lucida Sans"/>
                    <w:color w:val="0066FF"/>
                    <w:sz w:val="20"/>
                  </w:rPr>
                </w:rPrChange>
              </w:rPr>
            </w:pPr>
            <w:r w:rsidRPr="00651D56">
              <w:rPr>
                <w:rFonts w:ascii="Lucida Sans" w:hAnsi="Lucida Sans" w:cs="Lucida Sans"/>
                <w:sz w:val="20"/>
                <w:rPrChange w:id="407" w:author="scfloyd" w:date="2014-05-15T14:45:00Z">
                  <w:rPr>
                    <w:rFonts w:ascii="Lucida Sans" w:hAnsi="Lucida Sans" w:cs="Lucida Sans"/>
                    <w:color w:val="0066FF"/>
                    <w:sz w:val="20"/>
                    <w:u w:val="single"/>
                  </w:rPr>
                </w:rPrChange>
              </w:rPr>
              <w:t>March 31</w:t>
            </w:r>
          </w:p>
        </w:tc>
        <w:tc>
          <w:tcPr>
            <w:tcW w:w="674" w:type="pct"/>
            <w:tcBorders>
              <w:left w:val="single" w:sz="2" w:space="0" w:color="000000"/>
              <w:bottom w:val="single" w:sz="2" w:space="0" w:color="000000"/>
              <w:right w:val="single" w:sz="2" w:space="0" w:color="000000"/>
            </w:tcBorders>
          </w:tcPr>
          <w:p w:rsidR="00E36365"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408" w:author="scfloyd" w:date="2014-05-15T14:45:00Z">
                  <w:rPr>
                    <w:rFonts w:ascii="Lucida Sans" w:hAnsi="Lucida Sans" w:cs="Lucida Sans"/>
                    <w:color w:val="0066FF"/>
                    <w:sz w:val="20"/>
                  </w:rPr>
                </w:rPrChange>
              </w:rPr>
            </w:pPr>
            <w:r w:rsidRPr="00651D56">
              <w:rPr>
                <w:rFonts w:ascii="Lucida Sans" w:hAnsi="Lucida Sans" w:cs="Lucida Sans"/>
                <w:sz w:val="20"/>
                <w:rPrChange w:id="409" w:author="scfloyd" w:date="2014-05-15T14:45:00Z">
                  <w:rPr>
                    <w:rFonts w:ascii="Lucida Sans" w:hAnsi="Lucida Sans" w:cs="Lucida Sans"/>
                    <w:color w:val="0066FF"/>
                    <w:sz w:val="20"/>
                    <w:u w:val="single"/>
                  </w:rPr>
                </w:rPrChange>
              </w:rPr>
              <w:t>All</w:t>
            </w:r>
          </w:p>
        </w:tc>
        <w:tc>
          <w:tcPr>
            <w:tcW w:w="1249" w:type="pct"/>
            <w:tcBorders>
              <w:left w:val="single" w:sz="2" w:space="0" w:color="000000"/>
              <w:bottom w:val="single" w:sz="2" w:space="0" w:color="000000"/>
              <w:right w:val="single" w:sz="2" w:space="0" w:color="000000"/>
            </w:tcBorders>
          </w:tcPr>
          <w:p w:rsidR="00E36365"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410" w:author="scfloyd" w:date="2014-05-15T14:45:00Z">
                  <w:rPr>
                    <w:rFonts w:ascii="Lucida Sans" w:hAnsi="Lucida Sans" w:cs="Lucida Sans"/>
                    <w:color w:val="0066FF"/>
                    <w:sz w:val="20"/>
                  </w:rPr>
                </w:rPrChange>
              </w:rPr>
            </w:pPr>
            <w:r w:rsidRPr="00651D56">
              <w:rPr>
                <w:rFonts w:ascii="Lucida Sans" w:hAnsi="Lucida Sans" w:cs="Lucida Sans"/>
                <w:sz w:val="20"/>
                <w:rPrChange w:id="411" w:author="scfloyd" w:date="2014-05-15T14:45:00Z">
                  <w:rPr>
                    <w:rFonts w:ascii="Lucida Sans" w:hAnsi="Lucida Sans" w:cs="Lucida Sans"/>
                    <w:color w:val="0066FF"/>
                    <w:sz w:val="20"/>
                    <w:u w:val="single"/>
                  </w:rPr>
                </w:rPrChange>
              </w:rPr>
              <w:t>Sequence and rollovers correct by process role</w:t>
            </w:r>
          </w:p>
        </w:tc>
      </w:tr>
      <w:tr w:rsidR="006F66BF" w:rsidRPr="007E6F96" w:rsidTr="007F3F99">
        <w:tc>
          <w:tcPr>
            <w:tcW w:w="1139" w:type="pct"/>
            <w:tcBorders>
              <w:left w:val="single" w:sz="2" w:space="0" w:color="000000"/>
              <w:bottom w:val="single" w:sz="2" w:space="0" w:color="000000"/>
            </w:tcBorders>
          </w:tcPr>
          <w:p w:rsidR="006F66BF" w:rsidRPr="00F86E5F" w:rsidRDefault="00651D56" w:rsidP="00A30FAD">
            <w:pPr>
              <w:pStyle w:val="TableContents"/>
              <w:keepNext/>
              <w:keepLines/>
              <w:autoSpaceDE w:val="0"/>
              <w:spacing w:before="200" w:line="200" w:lineRule="atLeast"/>
              <w:outlineLvl w:val="3"/>
              <w:rPr>
                <w:rFonts w:ascii="Lucida Sans" w:hAnsi="Lucida Sans" w:cs="Lucida Sans"/>
                <w:sz w:val="20"/>
                <w:szCs w:val="22"/>
                <w:rPrChange w:id="412" w:author="scfloyd" w:date="2014-05-15T14:45:00Z">
                  <w:rPr>
                    <w:rFonts w:ascii="Lucida Sans" w:hAnsi="Lucida Sans" w:cs="Lucida Sans"/>
                    <w:color w:val="0066FF"/>
                    <w:sz w:val="20"/>
                  </w:rPr>
                </w:rPrChange>
              </w:rPr>
            </w:pPr>
            <w:r w:rsidRPr="00651D56">
              <w:rPr>
                <w:rFonts w:ascii="Lucida Sans" w:hAnsi="Lucida Sans" w:cs="Lucida Sans"/>
                <w:sz w:val="20"/>
                <w:rPrChange w:id="413" w:author="scfloyd" w:date="2014-05-15T14:45:00Z">
                  <w:rPr>
                    <w:rFonts w:ascii="Lucida Sans" w:hAnsi="Lucida Sans" w:cs="Lucida Sans"/>
                    <w:color w:val="0066FF"/>
                    <w:sz w:val="20"/>
                    <w:u w:val="single"/>
                  </w:rPr>
                </w:rPrChange>
              </w:rPr>
              <w:t>New Request form template (with visual guidelines) for Funeral director</w:t>
            </w:r>
          </w:p>
        </w:tc>
        <w:tc>
          <w:tcPr>
            <w:tcW w:w="1443" w:type="pct"/>
            <w:tcBorders>
              <w:left w:val="single" w:sz="2" w:space="0" w:color="000000"/>
              <w:bottom w:val="single" w:sz="2" w:space="0" w:color="000000"/>
            </w:tcBorders>
          </w:tcPr>
          <w:p w:rsidR="006F66BF" w:rsidRPr="00F86E5F" w:rsidRDefault="00651D56" w:rsidP="00210688">
            <w:pPr>
              <w:pStyle w:val="TableContents"/>
              <w:keepNext/>
              <w:keepLines/>
              <w:spacing w:before="200"/>
              <w:outlineLvl w:val="3"/>
              <w:rPr>
                <w:rFonts w:ascii="Lucida Sans" w:hAnsi="Lucida Sans" w:cs="Lucida Sans"/>
                <w:sz w:val="20"/>
                <w:szCs w:val="22"/>
                <w:rPrChange w:id="414" w:author="scfloyd" w:date="2014-05-15T14:45:00Z">
                  <w:rPr>
                    <w:rFonts w:ascii="Lucida Sans" w:hAnsi="Lucida Sans" w:cs="Lucida Sans"/>
                    <w:color w:val="0066FF"/>
                    <w:sz w:val="20"/>
                  </w:rPr>
                </w:rPrChange>
              </w:rPr>
            </w:pPr>
            <w:r w:rsidRPr="00651D56">
              <w:rPr>
                <w:rFonts w:ascii="Lucida Sans" w:hAnsi="Lucida Sans" w:cs="Lucida Sans"/>
                <w:sz w:val="20"/>
                <w:rPrChange w:id="415" w:author="scfloyd" w:date="2014-05-15T14:45:00Z">
                  <w:rPr>
                    <w:rFonts w:ascii="Lucida Sans" w:hAnsi="Lucida Sans" w:cs="Lucida Sans"/>
                    <w:color w:val="0066FF"/>
                    <w:sz w:val="20"/>
                    <w:u w:val="single"/>
                  </w:rPr>
                </w:rPrChange>
              </w:rPr>
              <w:t xml:space="preserve">Try new form with 3 Funeral directors; observe % of defective data received and reported ease of use </w:t>
            </w:r>
          </w:p>
        </w:tc>
        <w:tc>
          <w:tcPr>
            <w:tcW w:w="495" w:type="pct"/>
            <w:tcBorders>
              <w:left w:val="single" w:sz="2" w:space="0" w:color="000000"/>
              <w:bottom w:val="single" w:sz="2" w:space="0" w:color="000000"/>
              <w:right w:val="single" w:sz="2" w:space="0" w:color="000000"/>
            </w:tcBorders>
          </w:tcPr>
          <w:p w:rsidR="006F66BF"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416" w:author="scfloyd" w:date="2014-05-15T14:45:00Z">
                  <w:rPr>
                    <w:rFonts w:ascii="Lucida Sans" w:hAnsi="Lucida Sans" w:cs="Lucida Sans"/>
                    <w:color w:val="0066FF"/>
                    <w:sz w:val="20"/>
                  </w:rPr>
                </w:rPrChange>
              </w:rPr>
            </w:pPr>
            <w:r w:rsidRPr="00651D56">
              <w:rPr>
                <w:rFonts w:ascii="Lucida Sans" w:hAnsi="Lucida Sans" w:cs="Lucida Sans"/>
                <w:sz w:val="20"/>
                <w:rPrChange w:id="417" w:author="scfloyd" w:date="2014-05-15T14:45:00Z">
                  <w:rPr>
                    <w:rFonts w:ascii="Lucida Sans" w:hAnsi="Lucida Sans" w:cs="Lucida Sans"/>
                    <w:color w:val="0066FF"/>
                    <w:sz w:val="20"/>
                    <w:u w:val="single"/>
                  </w:rPr>
                </w:rPrChange>
              </w:rPr>
              <w:t>March 27</w:t>
            </w:r>
          </w:p>
        </w:tc>
        <w:tc>
          <w:tcPr>
            <w:tcW w:w="674" w:type="pct"/>
            <w:tcBorders>
              <w:left w:val="single" w:sz="2" w:space="0" w:color="000000"/>
              <w:bottom w:val="single" w:sz="2" w:space="0" w:color="000000"/>
              <w:right w:val="single" w:sz="2" w:space="0" w:color="000000"/>
            </w:tcBorders>
          </w:tcPr>
          <w:p w:rsidR="006F66BF" w:rsidRPr="00F86E5F" w:rsidRDefault="00651D56" w:rsidP="008A3465">
            <w:pPr>
              <w:pStyle w:val="TableContents"/>
              <w:keepNext/>
              <w:keepLines/>
              <w:autoSpaceDE w:val="0"/>
              <w:spacing w:before="200" w:line="200" w:lineRule="atLeast"/>
              <w:outlineLvl w:val="3"/>
              <w:rPr>
                <w:rFonts w:ascii="Lucida Sans" w:hAnsi="Lucida Sans" w:cs="Lucida Sans"/>
                <w:sz w:val="20"/>
                <w:szCs w:val="22"/>
                <w:rPrChange w:id="418" w:author="scfloyd" w:date="2014-05-15T14:45:00Z">
                  <w:rPr>
                    <w:rFonts w:ascii="Lucida Sans" w:hAnsi="Lucida Sans" w:cs="Lucida Sans"/>
                    <w:color w:val="0066FF"/>
                    <w:sz w:val="20"/>
                  </w:rPr>
                </w:rPrChange>
              </w:rPr>
            </w:pPr>
            <w:r w:rsidRPr="00651D56">
              <w:rPr>
                <w:rFonts w:ascii="Lucida Sans" w:hAnsi="Lucida Sans" w:cs="Lucida Sans"/>
                <w:sz w:val="20"/>
                <w:rPrChange w:id="419" w:author="scfloyd" w:date="2014-05-15T14:45:00Z">
                  <w:rPr>
                    <w:rFonts w:ascii="Lucida Sans" w:hAnsi="Lucida Sans" w:cs="Lucida Sans"/>
                    <w:color w:val="0066FF"/>
                    <w:sz w:val="20"/>
                    <w:u w:val="single"/>
                  </w:rPr>
                </w:rPrChange>
              </w:rPr>
              <w:t>Susan</w:t>
            </w:r>
          </w:p>
        </w:tc>
        <w:tc>
          <w:tcPr>
            <w:tcW w:w="1249" w:type="pct"/>
            <w:tcBorders>
              <w:left w:val="single" w:sz="2" w:space="0" w:color="000000"/>
              <w:bottom w:val="single" w:sz="2" w:space="0" w:color="000000"/>
              <w:right w:val="single" w:sz="2" w:space="0" w:color="000000"/>
            </w:tcBorders>
          </w:tcPr>
          <w:p w:rsidR="00210688" w:rsidRPr="00F86E5F" w:rsidRDefault="00651D56" w:rsidP="00210688">
            <w:pPr>
              <w:pStyle w:val="TableContents"/>
              <w:keepNext/>
              <w:keepLines/>
              <w:autoSpaceDE w:val="0"/>
              <w:spacing w:before="200" w:line="200" w:lineRule="atLeast"/>
              <w:outlineLvl w:val="3"/>
              <w:rPr>
                <w:rFonts w:ascii="Lucida Sans" w:hAnsi="Lucida Sans" w:cs="Lucida Sans"/>
                <w:sz w:val="20"/>
                <w:szCs w:val="22"/>
                <w:rPrChange w:id="420" w:author="scfloyd" w:date="2014-05-15T14:45:00Z">
                  <w:rPr>
                    <w:rFonts w:ascii="Lucida Sans" w:hAnsi="Lucida Sans" w:cs="Lucida Sans"/>
                    <w:color w:val="0066FF"/>
                    <w:sz w:val="20"/>
                  </w:rPr>
                </w:rPrChange>
              </w:rPr>
            </w:pPr>
            <w:r w:rsidRPr="00651D56">
              <w:rPr>
                <w:rFonts w:ascii="Lucida Sans" w:hAnsi="Lucida Sans" w:cs="Lucida Sans"/>
                <w:sz w:val="20"/>
                <w:rPrChange w:id="421" w:author="scfloyd" w:date="2014-05-15T14:45:00Z">
                  <w:rPr>
                    <w:rFonts w:ascii="Lucida Sans" w:hAnsi="Lucida Sans" w:cs="Lucida Sans"/>
                    <w:color w:val="0066FF"/>
                    <w:sz w:val="20"/>
                    <w:u w:val="single"/>
                  </w:rPr>
                </w:rPrChange>
              </w:rPr>
              <w:t>Defective requests reduced by 50% from assumed 90% level.</w:t>
            </w:r>
          </w:p>
          <w:p w:rsidR="006F66BF" w:rsidRPr="00F86E5F" w:rsidRDefault="00651D56" w:rsidP="00210688">
            <w:pPr>
              <w:pStyle w:val="TableContents"/>
              <w:keepNext/>
              <w:keepLines/>
              <w:autoSpaceDE w:val="0"/>
              <w:spacing w:before="200" w:line="200" w:lineRule="atLeast"/>
              <w:outlineLvl w:val="3"/>
              <w:rPr>
                <w:rFonts w:ascii="Lucida Sans" w:hAnsi="Lucida Sans" w:cs="Lucida Sans"/>
                <w:sz w:val="20"/>
                <w:szCs w:val="22"/>
                <w:rPrChange w:id="422" w:author="scfloyd" w:date="2014-05-15T14:45:00Z">
                  <w:rPr>
                    <w:rFonts w:ascii="Lucida Sans" w:hAnsi="Lucida Sans" w:cs="Lucida Sans"/>
                    <w:color w:val="0066FF"/>
                    <w:sz w:val="20"/>
                  </w:rPr>
                </w:rPrChange>
              </w:rPr>
            </w:pPr>
            <w:r w:rsidRPr="00651D56">
              <w:rPr>
                <w:rFonts w:ascii="Lucida Sans" w:hAnsi="Lucida Sans" w:cs="Lucida Sans"/>
                <w:sz w:val="20"/>
                <w:rPrChange w:id="423" w:author="scfloyd" w:date="2014-05-15T14:45:00Z">
                  <w:rPr>
                    <w:rFonts w:ascii="Lucida Sans" w:hAnsi="Lucida Sans" w:cs="Lucida Sans"/>
                    <w:color w:val="0066FF"/>
                    <w:sz w:val="20"/>
                    <w:u w:val="single"/>
                  </w:rPr>
                </w:rPrChange>
              </w:rPr>
              <w:t xml:space="preserve">All Funeral directors report requirements clear. </w:t>
            </w:r>
          </w:p>
        </w:tc>
      </w:tr>
      <w:tr w:rsidR="006F66BF" w:rsidRPr="007E6F96" w:rsidTr="007F3F99">
        <w:tc>
          <w:tcPr>
            <w:tcW w:w="1139" w:type="pct"/>
            <w:tcBorders>
              <w:left w:val="single" w:sz="2" w:space="0" w:color="000000"/>
              <w:bottom w:val="single" w:sz="2" w:space="0" w:color="000000"/>
            </w:tcBorders>
          </w:tcPr>
          <w:p w:rsidR="006F66BF" w:rsidRPr="00F86E5F" w:rsidRDefault="00651D56" w:rsidP="00B93A30">
            <w:pPr>
              <w:pStyle w:val="TableContents"/>
              <w:keepNext/>
              <w:keepLines/>
              <w:spacing w:before="200"/>
              <w:outlineLvl w:val="3"/>
              <w:rPr>
                <w:rFonts w:ascii="Lucida Sans" w:hAnsi="Lucida Sans" w:cs="Lucida Sans"/>
                <w:sz w:val="20"/>
                <w:szCs w:val="22"/>
                <w:rPrChange w:id="424" w:author="scfloyd" w:date="2014-05-15T14:45:00Z">
                  <w:rPr>
                    <w:rFonts w:ascii="Lucida Sans" w:hAnsi="Lucida Sans" w:cs="Lucida Sans"/>
                    <w:color w:val="0066FF"/>
                    <w:sz w:val="20"/>
                  </w:rPr>
                </w:rPrChange>
              </w:rPr>
            </w:pPr>
            <w:r w:rsidRPr="00651D56">
              <w:rPr>
                <w:rFonts w:ascii="Lucida Sans" w:hAnsi="Lucida Sans" w:cs="Lucida Sans"/>
                <w:sz w:val="20"/>
                <w:rPrChange w:id="425" w:author="scfloyd" w:date="2014-05-15T14:45:00Z">
                  <w:rPr>
                    <w:rFonts w:ascii="Lucida Sans" w:hAnsi="Lucida Sans" w:cs="Lucida Sans"/>
                    <w:color w:val="0066FF"/>
                    <w:sz w:val="20"/>
                    <w:u w:val="single"/>
                  </w:rPr>
                </w:rPrChange>
              </w:rPr>
              <w:t>Data request inspection checksheet for Dekalb team</w:t>
            </w:r>
          </w:p>
        </w:tc>
        <w:tc>
          <w:tcPr>
            <w:tcW w:w="1443" w:type="pct"/>
            <w:tcBorders>
              <w:left w:val="single" w:sz="2" w:space="0" w:color="000000"/>
              <w:bottom w:val="single" w:sz="2" w:space="0" w:color="000000"/>
            </w:tcBorders>
          </w:tcPr>
          <w:p w:rsidR="006F66BF" w:rsidRPr="00F86E5F" w:rsidRDefault="00651D56" w:rsidP="00C16C61">
            <w:pPr>
              <w:pStyle w:val="TableContents"/>
              <w:spacing w:after="120"/>
              <w:rPr>
                <w:rFonts w:ascii="Lucida Sans" w:hAnsi="Lucida Sans" w:cs="Lucida Sans"/>
                <w:sz w:val="20"/>
                <w:szCs w:val="22"/>
                <w:rPrChange w:id="426" w:author="scfloyd" w:date="2014-05-15T14:45:00Z">
                  <w:rPr>
                    <w:rFonts w:ascii="Lucida Sans" w:hAnsi="Lucida Sans" w:cs="Lucida Sans"/>
                    <w:color w:val="0066FF"/>
                    <w:sz w:val="20"/>
                  </w:rPr>
                </w:rPrChange>
              </w:rPr>
            </w:pPr>
            <w:r w:rsidRPr="00651D56">
              <w:rPr>
                <w:rFonts w:ascii="Lucida Sans" w:hAnsi="Lucida Sans" w:cs="Lucida Sans"/>
                <w:sz w:val="20"/>
                <w:rPrChange w:id="427" w:author="scfloyd" w:date="2014-05-15T14:45:00Z">
                  <w:rPr>
                    <w:rFonts w:ascii="Lucida Sans" w:hAnsi="Lucida Sans" w:cs="Lucida Sans"/>
                    <w:color w:val="0066FF"/>
                    <w:sz w:val="20"/>
                    <w:u w:val="single"/>
                  </w:rPr>
                </w:rPrChange>
              </w:rPr>
              <w:t>Give 3 members a common death certificate request and use the checksheet to establish what is acceptable/not acceptable</w:t>
            </w:r>
          </w:p>
        </w:tc>
        <w:tc>
          <w:tcPr>
            <w:tcW w:w="495" w:type="pct"/>
            <w:tcBorders>
              <w:left w:val="single" w:sz="2" w:space="0" w:color="000000"/>
              <w:bottom w:val="single" w:sz="2" w:space="0" w:color="000000"/>
              <w:right w:val="single" w:sz="2" w:space="0" w:color="000000"/>
            </w:tcBorders>
          </w:tcPr>
          <w:p w:rsidR="006F66BF" w:rsidRPr="00F86E5F" w:rsidRDefault="00651D56" w:rsidP="008A3465">
            <w:pPr>
              <w:pStyle w:val="TableContents"/>
              <w:autoSpaceDE w:val="0"/>
              <w:spacing w:after="120" w:line="200" w:lineRule="atLeast"/>
              <w:rPr>
                <w:rFonts w:ascii="Lucida Sans" w:hAnsi="Lucida Sans" w:cs="Lucida Sans"/>
                <w:sz w:val="20"/>
                <w:szCs w:val="22"/>
                <w:rPrChange w:id="428" w:author="scfloyd" w:date="2014-05-15T14:45:00Z">
                  <w:rPr>
                    <w:rFonts w:ascii="Lucida Sans" w:hAnsi="Lucida Sans" w:cs="Lucida Sans"/>
                    <w:color w:val="0066FF"/>
                    <w:sz w:val="20"/>
                  </w:rPr>
                </w:rPrChange>
              </w:rPr>
            </w:pPr>
            <w:r w:rsidRPr="00651D56">
              <w:rPr>
                <w:rFonts w:ascii="Lucida Sans" w:hAnsi="Lucida Sans" w:cs="Lucida Sans"/>
                <w:sz w:val="20"/>
                <w:rPrChange w:id="429" w:author="scfloyd" w:date="2014-05-15T14:45:00Z">
                  <w:rPr>
                    <w:rFonts w:ascii="Lucida Sans" w:hAnsi="Lucida Sans" w:cs="Lucida Sans"/>
                    <w:color w:val="0066FF"/>
                    <w:sz w:val="20"/>
                    <w:u w:val="single"/>
                  </w:rPr>
                </w:rPrChange>
              </w:rPr>
              <w:t>March 28</w:t>
            </w:r>
          </w:p>
        </w:tc>
        <w:tc>
          <w:tcPr>
            <w:tcW w:w="674" w:type="pct"/>
            <w:tcBorders>
              <w:left w:val="single" w:sz="2" w:space="0" w:color="000000"/>
              <w:bottom w:val="single" w:sz="2" w:space="0" w:color="000000"/>
              <w:right w:val="single" w:sz="2" w:space="0" w:color="000000"/>
            </w:tcBorders>
          </w:tcPr>
          <w:p w:rsidR="006F66BF" w:rsidRPr="00F86E5F" w:rsidRDefault="00651D56" w:rsidP="008A3465">
            <w:pPr>
              <w:pStyle w:val="TableContents"/>
              <w:autoSpaceDE w:val="0"/>
              <w:spacing w:after="120" w:line="200" w:lineRule="atLeast"/>
              <w:rPr>
                <w:rFonts w:ascii="Lucida Sans" w:hAnsi="Lucida Sans" w:cs="Lucida Sans"/>
                <w:sz w:val="20"/>
                <w:szCs w:val="22"/>
                <w:rPrChange w:id="430" w:author="scfloyd" w:date="2014-05-15T14:45:00Z">
                  <w:rPr>
                    <w:rFonts w:ascii="Lucida Sans" w:hAnsi="Lucida Sans" w:cs="Lucida Sans"/>
                    <w:color w:val="0066FF"/>
                    <w:sz w:val="20"/>
                  </w:rPr>
                </w:rPrChange>
              </w:rPr>
            </w:pPr>
            <w:r w:rsidRPr="00651D56">
              <w:rPr>
                <w:rFonts w:ascii="Lucida Sans" w:hAnsi="Lucida Sans" w:cs="Lucida Sans"/>
                <w:sz w:val="20"/>
                <w:rPrChange w:id="431" w:author="scfloyd" w:date="2014-05-15T14:45:00Z">
                  <w:rPr>
                    <w:rFonts w:ascii="Lucida Sans" w:hAnsi="Lucida Sans" w:cs="Lucida Sans"/>
                    <w:color w:val="0066FF"/>
                    <w:sz w:val="20"/>
                    <w:u w:val="single"/>
                  </w:rPr>
                </w:rPrChange>
              </w:rPr>
              <w:t>Wanda</w:t>
            </w:r>
          </w:p>
        </w:tc>
        <w:tc>
          <w:tcPr>
            <w:tcW w:w="1249" w:type="pct"/>
            <w:tcBorders>
              <w:left w:val="single" w:sz="2" w:space="0" w:color="000000"/>
              <w:bottom w:val="single" w:sz="2" w:space="0" w:color="000000"/>
              <w:right w:val="single" w:sz="2" w:space="0" w:color="000000"/>
            </w:tcBorders>
          </w:tcPr>
          <w:p w:rsidR="006F66BF" w:rsidRPr="00F86E5F" w:rsidRDefault="00651D56" w:rsidP="00C865F3">
            <w:pPr>
              <w:pStyle w:val="TableContents"/>
              <w:autoSpaceDE w:val="0"/>
              <w:spacing w:after="120" w:line="200" w:lineRule="atLeast"/>
              <w:rPr>
                <w:rFonts w:ascii="Lucida Sans" w:hAnsi="Lucida Sans" w:cs="Lucida Sans"/>
                <w:sz w:val="20"/>
                <w:szCs w:val="22"/>
                <w:rPrChange w:id="432" w:author="scfloyd" w:date="2014-05-15T14:45:00Z">
                  <w:rPr>
                    <w:rFonts w:ascii="Lucida Sans" w:hAnsi="Lucida Sans" w:cs="Lucida Sans"/>
                    <w:color w:val="0066FF"/>
                    <w:sz w:val="20"/>
                  </w:rPr>
                </w:rPrChange>
              </w:rPr>
            </w:pPr>
            <w:r w:rsidRPr="00651D56">
              <w:rPr>
                <w:rFonts w:ascii="Lucida Sans" w:hAnsi="Lucida Sans" w:cs="Lucida Sans"/>
                <w:sz w:val="20"/>
                <w:rPrChange w:id="433" w:author="scfloyd" w:date="2014-05-15T14:45:00Z">
                  <w:rPr>
                    <w:rFonts w:ascii="Lucida Sans" w:hAnsi="Lucida Sans" w:cs="Lucida Sans"/>
                    <w:color w:val="0066FF"/>
                    <w:sz w:val="20"/>
                    <w:u w:val="single"/>
                  </w:rPr>
                </w:rPrChange>
              </w:rPr>
              <w:t>90% of all fields are judged similarly by all 3 members</w:t>
            </w:r>
          </w:p>
        </w:tc>
      </w:tr>
      <w:tr w:rsidR="006F66BF" w:rsidRPr="007E6F96" w:rsidTr="007F3F99">
        <w:tc>
          <w:tcPr>
            <w:tcW w:w="1139" w:type="pct"/>
            <w:tcBorders>
              <w:left w:val="single" w:sz="2" w:space="0" w:color="000000"/>
              <w:bottom w:val="single" w:sz="2" w:space="0" w:color="000000"/>
            </w:tcBorders>
          </w:tcPr>
          <w:p w:rsidR="006F66BF" w:rsidRPr="00F86E5F" w:rsidRDefault="00651D56" w:rsidP="008A3465">
            <w:pPr>
              <w:pStyle w:val="TableContents"/>
              <w:autoSpaceDE w:val="0"/>
              <w:spacing w:after="120" w:line="200" w:lineRule="atLeast"/>
              <w:rPr>
                <w:rFonts w:ascii="Lucida Sans" w:hAnsi="Lucida Sans" w:cs="Lucida Sans"/>
                <w:sz w:val="20"/>
                <w:szCs w:val="22"/>
                <w:rPrChange w:id="434" w:author="scfloyd" w:date="2014-05-15T14:45:00Z">
                  <w:rPr>
                    <w:rFonts w:ascii="Lucida Sans" w:hAnsi="Lucida Sans" w:cs="Lucida Sans"/>
                    <w:color w:val="0066FF"/>
                    <w:sz w:val="20"/>
                  </w:rPr>
                </w:rPrChange>
              </w:rPr>
            </w:pPr>
            <w:r w:rsidRPr="00651D56">
              <w:rPr>
                <w:rFonts w:ascii="Lucida Sans" w:hAnsi="Lucida Sans" w:cs="Lucida Sans"/>
                <w:sz w:val="20"/>
                <w:rPrChange w:id="435" w:author="scfloyd" w:date="2014-05-15T14:45:00Z">
                  <w:rPr>
                    <w:rFonts w:ascii="Lucida Sans" w:hAnsi="Lucida Sans" w:cs="Lucida Sans"/>
                    <w:color w:val="0066FF"/>
                    <w:sz w:val="20"/>
                    <w:u w:val="single"/>
                  </w:rPr>
                </w:rPrChange>
              </w:rPr>
              <w:t>Scanning process and hardware</w:t>
            </w:r>
          </w:p>
        </w:tc>
        <w:tc>
          <w:tcPr>
            <w:tcW w:w="1443" w:type="pct"/>
            <w:tcBorders>
              <w:left w:val="single" w:sz="2" w:space="0" w:color="000000"/>
              <w:bottom w:val="single" w:sz="2" w:space="0" w:color="000000"/>
            </w:tcBorders>
          </w:tcPr>
          <w:p w:rsidR="006F66BF" w:rsidRPr="00F86E5F" w:rsidRDefault="00651D56" w:rsidP="008A3465">
            <w:pPr>
              <w:pStyle w:val="TableContents"/>
              <w:rPr>
                <w:rFonts w:ascii="Lucida Sans" w:hAnsi="Lucida Sans" w:cs="Lucida Sans"/>
                <w:sz w:val="20"/>
                <w:szCs w:val="22"/>
                <w:rPrChange w:id="436" w:author="scfloyd" w:date="2014-05-15T14:45:00Z">
                  <w:rPr>
                    <w:rFonts w:ascii="Lucida Sans" w:hAnsi="Lucida Sans" w:cs="Lucida Sans"/>
                    <w:color w:val="0066FF"/>
                    <w:sz w:val="20"/>
                  </w:rPr>
                </w:rPrChange>
              </w:rPr>
            </w:pPr>
            <w:r w:rsidRPr="00651D56">
              <w:rPr>
                <w:rFonts w:ascii="Lucida Sans" w:hAnsi="Lucida Sans" w:cs="Lucida Sans"/>
                <w:sz w:val="20"/>
                <w:rPrChange w:id="437" w:author="scfloyd" w:date="2014-05-15T14:45:00Z">
                  <w:rPr>
                    <w:rFonts w:ascii="Lucida Sans" w:hAnsi="Lucida Sans" w:cs="Lucida Sans"/>
                    <w:color w:val="0066FF"/>
                    <w:sz w:val="20"/>
                    <w:u w:val="single"/>
                  </w:rPr>
                </w:rPrChange>
              </w:rPr>
              <w:t>Install and run 5 records through</w:t>
            </w:r>
          </w:p>
        </w:tc>
        <w:tc>
          <w:tcPr>
            <w:tcW w:w="495" w:type="pct"/>
            <w:tcBorders>
              <w:left w:val="single" w:sz="2" w:space="0" w:color="000000"/>
              <w:bottom w:val="single" w:sz="2" w:space="0" w:color="000000"/>
              <w:right w:val="single" w:sz="2" w:space="0" w:color="000000"/>
            </w:tcBorders>
          </w:tcPr>
          <w:p w:rsidR="006F66BF" w:rsidRPr="00F86E5F" w:rsidRDefault="00651D56" w:rsidP="008A3465">
            <w:pPr>
              <w:pStyle w:val="TableContents"/>
              <w:autoSpaceDE w:val="0"/>
              <w:spacing w:line="200" w:lineRule="atLeast"/>
              <w:rPr>
                <w:rFonts w:ascii="Lucida Sans" w:hAnsi="Lucida Sans" w:cs="Lucida Sans"/>
                <w:sz w:val="20"/>
                <w:szCs w:val="22"/>
                <w:rPrChange w:id="438" w:author="scfloyd" w:date="2014-05-15T14:45:00Z">
                  <w:rPr>
                    <w:rFonts w:ascii="Lucida Sans" w:hAnsi="Lucida Sans" w:cs="Lucida Sans"/>
                    <w:color w:val="0066FF"/>
                    <w:sz w:val="20"/>
                  </w:rPr>
                </w:rPrChange>
              </w:rPr>
            </w:pPr>
            <w:r w:rsidRPr="00651D56">
              <w:rPr>
                <w:rFonts w:ascii="Lucida Sans" w:hAnsi="Lucida Sans" w:cs="Lucida Sans"/>
                <w:sz w:val="20"/>
                <w:rPrChange w:id="439" w:author="scfloyd" w:date="2014-05-15T14:45:00Z">
                  <w:rPr>
                    <w:rFonts w:ascii="Lucida Sans" w:hAnsi="Lucida Sans" w:cs="Lucida Sans"/>
                    <w:color w:val="0066FF"/>
                    <w:sz w:val="20"/>
                    <w:u w:val="single"/>
                  </w:rPr>
                </w:rPrChange>
              </w:rPr>
              <w:t>March 28</w:t>
            </w:r>
          </w:p>
        </w:tc>
        <w:tc>
          <w:tcPr>
            <w:tcW w:w="674" w:type="pct"/>
            <w:tcBorders>
              <w:left w:val="single" w:sz="2" w:space="0" w:color="000000"/>
              <w:bottom w:val="single" w:sz="2" w:space="0" w:color="000000"/>
              <w:right w:val="single" w:sz="2" w:space="0" w:color="000000"/>
            </w:tcBorders>
          </w:tcPr>
          <w:p w:rsidR="006F66BF" w:rsidRPr="00F86E5F" w:rsidRDefault="00651D56" w:rsidP="008A3465">
            <w:pPr>
              <w:pStyle w:val="TableContents"/>
              <w:rPr>
                <w:rFonts w:ascii="Lucida Sans" w:hAnsi="Lucida Sans" w:cs="Lucida Sans"/>
                <w:sz w:val="20"/>
                <w:szCs w:val="22"/>
                <w:rPrChange w:id="440" w:author="scfloyd" w:date="2014-05-15T14:45:00Z">
                  <w:rPr>
                    <w:rFonts w:ascii="Lucida Sans" w:hAnsi="Lucida Sans" w:cs="Lucida Sans"/>
                    <w:color w:val="0066FF"/>
                    <w:sz w:val="20"/>
                  </w:rPr>
                </w:rPrChange>
              </w:rPr>
            </w:pPr>
            <w:r w:rsidRPr="00651D56">
              <w:rPr>
                <w:rFonts w:ascii="Lucida Sans" w:hAnsi="Lucida Sans" w:cs="Lucida Sans"/>
                <w:sz w:val="20"/>
                <w:rPrChange w:id="441" w:author="scfloyd" w:date="2014-05-15T14:45:00Z">
                  <w:rPr>
                    <w:rFonts w:ascii="Lucida Sans" w:hAnsi="Lucida Sans" w:cs="Lucida Sans"/>
                    <w:color w:val="0066FF"/>
                    <w:sz w:val="20"/>
                    <w:u w:val="single"/>
                  </w:rPr>
                </w:rPrChange>
              </w:rPr>
              <w:t>IT with Hannah</w:t>
            </w:r>
          </w:p>
        </w:tc>
        <w:tc>
          <w:tcPr>
            <w:tcW w:w="1249" w:type="pct"/>
            <w:tcBorders>
              <w:left w:val="single" w:sz="2" w:space="0" w:color="000000"/>
              <w:bottom w:val="single" w:sz="2" w:space="0" w:color="000000"/>
              <w:right w:val="single" w:sz="2" w:space="0" w:color="000000"/>
            </w:tcBorders>
          </w:tcPr>
          <w:p w:rsidR="006F66BF" w:rsidRPr="00F86E5F" w:rsidRDefault="00651D56" w:rsidP="005477AF">
            <w:pPr>
              <w:pStyle w:val="TableContents"/>
              <w:autoSpaceDE w:val="0"/>
              <w:spacing w:line="200" w:lineRule="atLeast"/>
              <w:rPr>
                <w:rFonts w:ascii="Lucida Sans" w:hAnsi="Lucida Sans" w:cs="Lucida Sans"/>
                <w:sz w:val="20"/>
                <w:szCs w:val="22"/>
                <w:rPrChange w:id="442" w:author="scfloyd" w:date="2014-05-15T14:45:00Z">
                  <w:rPr>
                    <w:rFonts w:ascii="Lucida Sans" w:hAnsi="Lucida Sans" w:cs="Lucida Sans"/>
                    <w:color w:val="0066FF"/>
                    <w:sz w:val="20"/>
                  </w:rPr>
                </w:rPrChange>
              </w:rPr>
            </w:pPr>
            <w:r w:rsidRPr="00651D56">
              <w:rPr>
                <w:rFonts w:ascii="Lucida Sans" w:hAnsi="Lucida Sans" w:cs="Lucida Sans"/>
                <w:sz w:val="20"/>
                <w:rPrChange w:id="443" w:author="scfloyd" w:date="2014-05-15T14:45:00Z">
                  <w:rPr>
                    <w:rFonts w:ascii="Lucida Sans" w:hAnsi="Lucida Sans" w:cs="Lucida Sans"/>
                    <w:color w:val="0066FF"/>
                    <w:sz w:val="20"/>
                    <w:u w:val="single"/>
                  </w:rPr>
                </w:rPrChange>
              </w:rPr>
              <w:t>Hardware/software combination successfully scans, records and increments the record number window 3 station</w:t>
            </w:r>
          </w:p>
        </w:tc>
      </w:tr>
    </w:tbl>
    <w:p w:rsidR="00F11393" w:rsidRDefault="00F11393" w:rsidP="004D0CF1">
      <w:pPr>
        <w:rPr>
          <w:rFonts w:ascii="Lucida Sans" w:hAnsi="Lucida Sans" w:cs="Lucida Sans"/>
          <w:b/>
          <w:bCs/>
          <w:color w:val="000000"/>
          <w:sz w:val="22"/>
        </w:rPr>
      </w:pPr>
    </w:p>
    <w:p w:rsidR="00F11393" w:rsidRDefault="00F11393">
      <w:pPr>
        <w:widowControl/>
        <w:suppressAutoHyphens w:val="0"/>
        <w:rPr>
          <w:rFonts w:ascii="Lucida Sans" w:hAnsi="Lucida Sans" w:cs="Lucida Sans"/>
          <w:b/>
          <w:bCs/>
          <w:color w:val="000000"/>
          <w:sz w:val="22"/>
        </w:rPr>
      </w:pPr>
      <w:r>
        <w:rPr>
          <w:rFonts w:ascii="Lucida Sans" w:hAnsi="Lucida Sans" w:cs="Lucida Sans"/>
          <w:b/>
          <w:bCs/>
          <w:color w:val="000000"/>
          <w:sz w:val="22"/>
        </w:rPr>
        <w:br w:type="page"/>
      </w:r>
    </w:p>
    <w:p w:rsidR="006F66BF" w:rsidRPr="008606A9" w:rsidRDefault="006F66BF" w:rsidP="004D0CF1">
      <w:pPr>
        <w:rPr>
          <w:rFonts w:ascii="Lucida Sans" w:hAnsi="Lucida Sans" w:cs="Lucida Sans"/>
          <w:b/>
          <w:bCs/>
          <w:color w:val="000000"/>
          <w:sz w:val="22"/>
        </w:rPr>
      </w:pPr>
    </w:p>
    <w:p w:rsidR="006F66BF" w:rsidRPr="008606A9" w:rsidRDefault="00651D56" w:rsidP="00FA4AF1">
      <w:pPr>
        <w:rPr>
          <w:rFonts w:ascii="Lucida Sans" w:hAnsi="Lucida Sans" w:cs="Lucida Sans"/>
          <w:b/>
          <w:bCs/>
          <w:sz w:val="22"/>
        </w:rPr>
      </w:pPr>
      <w:r w:rsidRPr="00651D56">
        <w:rPr>
          <w:rFonts w:ascii="Lucida Sans" w:hAnsi="Lucida Sans" w:cs="Lucida Sans"/>
          <w:b/>
          <w:bCs/>
          <w:sz w:val="22"/>
        </w:rPr>
        <w:pict>
          <v:rect id="_x0000_i1036" style="width:0;height:1.5pt" o:hralign="center" o:hrstd="t" o:hr="t" fillcolor="gray" stroked="f"/>
        </w:pict>
      </w:r>
    </w:p>
    <w:bookmarkStart w:id="444" w:name="TestResults"/>
    <w:p w:rsidR="006F66BF" w:rsidRPr="008606A9" w:rsidRDefault="00651D56" w:rsidP="00276095">
      <w:pPr>
        <w:rPr>
          <w:rFonts w:ascii="Lucida Sans" w:hAnsi="Lucida Sans" w:cs="Lucida Sans"/>
          <w:sz w:val="22"/>
        </w:rPr>
      </w:pPr>
      <w:r w:rsidRPr="008606A9">
        <w:rPr>
          <w:rFonts w:ascii="Lucida Sans" w:hAnsi="Lucida Sans" w:cs="Lucida Sans"/>
          <w:b/>
          <w:bCs/>
          <w:sz w:val="22"/>
        </w:rPr>
        <w:fldChar w:fldCharType="begin"/>
      </w:r>
      <w:r w:rsidR="006F66BF" w:rsidRPr="008606A9">
        <w:rPr>
          <w:rFonts w:ascii="Lucida Sans" w:hAnsi="Lucida Sans" w:cs="Lucida Sans"/>
          <w:b/>
          <w:bCs/>
          <w:sz w:val="22"/>
        </w:rPr>
        <w:instrText xml:space="preserve"> HYPERLINK  \l "Top" </w:instrText>
      </w:r>
      <w:r w:rsidRPr="008606A9">
        <w:rPr>
          <w:rFonts w:ascii="Lucida Sans" w:hAnsi="Lucida Sans" w:cs="Lucida Sans"/>
          <w:b/>
          <w:bCs/>
          <w:sz w:val="22"/>
        </w:rPr>
        <w:fldChar w:fldCharType="separate"/>
      </w:r>
      <w:r w:rsidR="006F66BF" w:rsidRPr="008606A9">
        <w:rPr>
          <w:rStyle w:val="Hyperlink"/>
          <w:rFonts w:ascii="Lucida Sans" w:hAnsi="Lucida Sans" w:cs="Lucida Sans"/>
          <w:sz w:val="22"/>
        </w:rPr>
        <w:t>15. Results</w:t>
      </w:r>
      <w:r w:rsidRPr="008606A9">
        <w:rPr>
          <w:rFonts w:ascii="Lucida Sans" w:hAnsi="Lucida Sans" w:cs="Lucida Sans"/>
          <w:b/>
          <w:bCs/>
          <w:sz w:val="22"/>
        </w:rPr>
        <w:fldChar w:fldCharType="end"/>
      </w:r>
      <w:r w:rsidR="006F66BF" w:rsidRPr="008606A9">
        <w:rPr>
          <w:rFonts w:ascii="Lucida Sans" w:hAnsi="Lucida Sans" w:cs="Lucida Sans"/>
          <w:sz w:val="22"/>
        </w:rPr>
        <w:t>:</w:t>
      </w:r>
      <w:bookmarkEnd w:id="444"/>
      <w:r w:rsidR="006F66BF" w:rsidRPr="008606A9">
        <w:rPr>
          <w:rFonts w:ascii="Lucida Sans" w:hAnsi="Lucida Sans" w:cs="Lucida Sans"/>
          <w:sz w:val="22"/>
        </w:rPr>
        <w:t xml:space="preserve"> attach graph/table of actual trial </w:t>
      </w:r>
      <w:commentRangeStart w:id="445"/>
      <w:r w:rsidR="006F66BF" w:rsidRPr="008606A9">
        <w:rPr>
          <w:rFonts w:ascii="Lucida Sans" w:hAnsi="Lucida Sans" w:cs="Lucida Sans"/>
          <w:sz w:val="22"/>
        </w:rPr>
        <w:t>performance</w:t>
      </w:r>
      <w:commentRangeEnd w:id="445"/>
      <w:r w:rsidR="00A07A5F">
        <w:rPr>
          <w:rStyle w:val="CommentReference"/>
        </w:rPr>
        <w:commentReference w:id="445"/>
      </w:r>
      <w:r w:rsidR="006F66BF" w:rsidRPr="008606A9">
        <w:rPr>
          <w:rFonts w:ascii="Lucida Sans" w:hAnsi="Lucida Sans" w:cs="Lucida Sans"/>
          <w:sz w:val="22"/>
        </w:rPr>
        <w:t xml:space="preserve"> </w:t>
      </w:r>
    </w:p>
    <w:p w:rsidR="006F66BF" w:rsidRPr="008606A9" w:rsidRDefault="00651D56" w:rsidP="00FA4AF1">
      <w:pPr>
        <w:rPr>
          <w:rFonts w:ascii="Lucida Sans" w:hAnsi="Lucida Sans" w:cs="Lucida Sans"/>
          <w:b/>
          <w:bCs/>
          <w:sz w:val="22"/>
        </w:rPr>
      </w:pPr>
      <w:r w:rsidRPr="00651D56">
        <w:rPr>
          <w:rFonts w:ascii="Lucida Sans" w:hAnsi="Lucida Sans" w:cs="Lucida Sans"/>
          <w:b/>
          <w:bCs/>
          <w:sz w:val="22"/>
        </w:rPr>
        <w:pict>
          <v:rect id="_x0000_i1037" style="width:0;height:1.5pt" o:hralign="center" o:hrstd="t" o:hr="t" fillcolor="gray" stroked="f"/>
        </w:pict>
      </w:r>
    </w:p>
    <w:p w:rsidR="006F66BF" w:rsidRPr="008606A9" w:rsidRDefault="006F66BF" w:rsidP="00276095">
      <w:pPr>
        <w:rPr>
          <w:rFonts w:ascii="Lucida Sans" w:hAnsi="Lucida Sans" w:cs="Lucida Sans"/>
          <w:b/>
          <w:bCs/>
          <w:sz w:val="22"/>
        </w:rPr>
      </w:pPr>
    </w:p>
    <w:p w:rsidR="006F66BF" w:rsidRDefault="006F66BF" w:rsidP="00276095">
      <w:pPr>
        <w:rPr>
          <w:rFonts w:ascii="Lucida Sans" w:hAnsi="Lucida Sans" w:cs="Lucida Sans"/>
          <w:b/>
          <w:bCs/>
          <w:sz w:val="22"/>
        </w:rPr>
      </w:pPr>
    </w:p>
    <w:tbl>
      <w:tblPr>
        <w:tblStyle w:val="TableGrid"/>
        <w:tblW w:w="0" w:type="auto"/>
        <w:tblLook w:val="04A0"/>
      </w:tblPr>
      <w:tblGrid>
        <w:gridCol w:w="3672"/>
        <w:gridCol w:w="3672"/>
        <w:gridCol w:w="3672"/>
      </w:tblGrid>
      <w:tr w:rsidR="00E56E9B" w:rsidRPr="00E56E9B" w:rsidTr="00E56E9B">
        <w:tc>
          <w:tcPr>
            <w:tcW w:w="3672" w:type="dxa"/>
          </w:tcPr>
          <w:p w:rsidR="00E56E9B" w:rsidRPr="00E56E9B" w:rsidRDefault="00E56E9B" w:rsidP="00276095">
            <w:pPr>
              <w:rPr>
                <w:rFonts w:ascii="Lucida Sans" w:hAnsi="Lucida Sans" w:cs="Lucida Sans"/>
                <w:bCs/>
                <w:sz w:val="20"/>
                <w:szCs w:val="20"/>
              </w:rPr>
            </w:pPr>
            <w:r w:rsidRPr="00E56E9B">
              <w:rPr>
                <w:rFonts w:ascii="Lucida Sans" w:hAnsi="Lucida Sans" w:cs="Lucida Sans"/>
                <w:bCs/>
                <w:sz w:val="20"/>
                <w:szCs w:val="20"/>
              </w:rPr>
              <w:t>Step</w:t>
            </w:r>
          </w:p>
        </w:tc>
        <w:tc>
          <w:tcPr>
            <w:tcW w:w="3672" w:type="dxa"/>
          </w:tcPr>
          <w:p w:rsidR="00E56E9B" w:rsidRPr="00E56E9B" w:rsidRDefault="00E56E9B" w:rsidP="00276095">
            <w:pPr>
              <w:rPr>
                <w:rFonts w:ascii="Lucida Sans" w:hAnsi="Lucida Sans" w:cs="Lucida Sans"/>
                <w:bCs/>
                <w:sz w:val="20"/>
                <w:szCs w:val="20"/>
              </w:rPr>
            </w:pPr>
            <w:r w:rsidRPr="00E56E9B">
              <w:rPr>
                <w:rFonts w:ascii="Lucida Sans" w:hAnsi="Lucida Sans" w:cs="Lucida Sans"/>
                <w:bCs/>
                <w:sz w:val="20"/>
                <w:szCs w:val="20"/>
              </w:rPr>
              <w:t>Action</w:t>
            </w:r>
          </w:p>
        </w:tc>
        <w:tc>
          <w:tcPr>
            <w:tcW w:w="3672" w:type="dxa"/>
          </w:tcPr>
          <w:p w:rsidR="00E56E9B" w:rsidRPr="00E56E9B" w:rsidRDefault="00E56E9B" w:rsidP="00276095">
            <w:pPr>
              <w:rPr>
                <w:rFonts w:ascii="Lucida Sans" w:hAnsi="Lucida Sans" w:cs="Lucida Sans"/>
                <w:bCs/>
                <w:sz w:val="20"/>
                <w:szCs w:val="20"/>
              </w:rPr>
            </w:pPr>
            <w:r w:rsidRPr="00E56E9B">
              <w:rPr>
                <w:rFonts w:ascii="Lucida Sans" w:hAnsi="Lucida Sans" w:cs="Lucida Sans"/>
                <w:bCs/>
                <w:sz w:val="20"/>
                <w:szCs w:val="20"/>
              </w:rPr>
              <w:t>Result</w:t>
            </w:r>
          </w:p>
        </w:tc>
      </w:tr>
      <w:tr w:rsidR="00E56E9B" w:rsidRPr="00E56E9B" w:rsidTr="00E56E9B">
        <w:tc>
          <w:tcPr>
            <w:tcW w:w="3672" w:type="dxa"/>
          </w:tcPr>
          <w:p w:rsidR="00E56E9B" w:rsidRPr="00E56E9B" w:rsidRDefault="00E56E9B" w:rsidP="00276095">
            <w:pPr>
              <w:rPr>
                <w:rFonts w:ascii="Lucida Sans" w:hAnsi="Lucida Sans" w:cs="Lucida Sans"/>
                <w:bCs/>
                <w:sz w:val="20"/>
                <w:szCs w:val="20"/>
              </w:rPr>
            </w:pPr>
            <w:r w:rsidRPr="00E56E9B">
              <w:rPr>
                <w:rFonts w:ascii="Lucida Sans" w:hAnsi="Lucida Sans" w:cs="Lucida Sans"/>
                <w:bCs/>
                <w:sz w:val="20"/>
                <w:szCs w:val="20"/>
              </w:rPr>
              <w:t>Request funeral director to review the revised request form</w:t>
            </w:r>
          </w:p>
        </w:tc>
        <w:tc>
          <w:tcPr>
            <w:tcW w:w="3672" w:type="dxa"/>
          </w:tcPr>
          <w:p w:rsidR="00E56E9B" w:rsidRPr="00E56E9B" w:rsidRDefault="00E56E9B" w:rsidP="00276095">
            <w:pPr>
              <w:rPr>
                <w:rFonts w:ascii="Lucida Sans" w:hAnsi="Lucida Sans" w:cs="Lucida Sans"/>
                <w:bCs/>
                <w:sz w:val="20"/>
                <w:szCs w:val="20"/>
              </w:rPr>
            </w:pPr>
            <w:r w:rsidRPr="00E56E9B">
              <w:rPr>
                <w:rFonts w:ascii="Lucida Sans" w:hAnsi="Lucida Sans" w:cs="Lucida Sans"/>
                <w:bCs/>
                <w:sz w:val="20"/>
                <w:szCs w:val="20"/>
              </w:rPr>
              <w:t>Two funeral home representatives reviewed the form and offered suggestions</w:t>
            </w:r>
          </w:p>
        </w:tc>
        <w:tc>
          <w:tcPr>
            <w:tcW w:w="3672" w:type="dxa"/>
          </w:tcPr>
          <w:p w:rsidR="00E56E9B" w:rsidRPr="00E56E9B" w:rsidRDefault="00E56E9B" w:rsidP="00276095">
            <w:pPr>
              <w:rPr>
                <w:rFonts w:ascii="Lucida Sans" w:hAnsi="Lucida Sans" w:cs="Lucida Sans"/>
                <w:bCs/>
                <w:sz w:val="20"/>
                <w:szCs w:val="20"/>
              </w:rPr>
            </w:pPr>
            <w:r w:rsidRPr="00E56E9B">
              <w:rPr>
                <w:rFonts w:ascii="Lucida Sans" w:hAnsi="Lucida Sans" w:cs="Lucida Sans"/>
                <w:bCs/>
                <w:sz w:val="20"/>
                <w:szCs w:val="20"/>
              </w:rPr>
              <w:t>Suggestions were incorporated into final form</w:t>
            </w:r>
          </w:p>
        </w:tc>
      </w:tr>
      <w:tr w:rsidR="00E56E9B" w:rsidRPr="00E56E9B" w:rsidTr="00E56E9B">
        <w:tc>
          <w:tcPr>
            <w:tcW w:w="3672" w:type="dxa"/>
          </w:tcPr>
          <w:p w:rsidR="00E56E9B" w:rsidRPr="00E56E9B" w:rsidRDefault="00E56E9B" w:rsidP="00E56E9B">
            <w:pPr>
              <w:rPr>
                <w:rFonts w:ascii="Lucida Sans" w:hAnsi="Lucida Sans" w:cs="Lucida Sans"/>
                <w:bCs/>
                <w:sz w:val="20"/>
                <w:szCs w:val="20"/>
              </w:rPr>
            </w:pPr>
            <w:r w:rsidRPr="00E56E9B">
              <w:rPr>
                <w:rFonts w:ascii="Lucida Sans" w:hAnsi="Lucida Sans" w:cs="Lucida Sans"/>
                <w:bCs/>
                <w:sz w:val="20"/>
                <w:szCs w:val="20"/>
              </w:rPr>
              <w:t>Inspect death filing</w:t>
            </w:r>
          </w:p>
        </w:tc>
        <w:tc>
          <w:tcPr>
            <w:tcW w:w="3672" w:type="dxa"/>
          </w:tcPr>
          <w:p w:rsidR="00E56E9B" w:rsidRPr="00E56E9B" w:rsidRDefault="00E56E9B" w:rsidP="00276095">
            <w:pPr>
              <w:rPr>
                <w:rFonts w:ascii="Lucida Sans" w:hAnsi="Lucida Sans" w:cs="Lucida Sans"/>
                <w:bCs/>
                <w:sz w:val="20"/>
                <w:szCs w:val="20"/>
              </w:rPr>
            </w:pPr>
            <w:r>
              <w:rPr>
                <w:rFonts w:ascii="Lucida Sans" w:hAnsi="Lucida Sans" w:cs="Lucida Sans"/>
                <w:bCs/>
                <w:sz w:val="20"/>
                <w:szCs w:val="20"/>
              </w:rPr>
              <w:t>Using the inspection guidelines, three staff were asked to review a death filing</w:t>
            </w:r>
          </w:p>
        </w:tc>
        <w:tc>
          <w:tcPr>
            <w:tcW w:w="3672" w:type="dxa"/>
          </w:tcPr>
          <w:p w:rsidR="00E56E9B" w:rsidRPr="00E56E9B" w:rsidRDefault="00E56E9B" w:rsidP="00276095">
            <w:pPr>
              <w:rPr>
                <w:rFonts w:ascii="Lucida Sans" w:hAnsi="Lucida Sans" w:cs="Lucida Sans"/>
                <w:bCs/>
                <w:sz w:val="20"/>
                <w:szCs w:val="20"/>
              </w:rPr>
            </w:pPr>
            <w:r>
              <w:rPr>
                <w:rFonts w:ascii="Lucida Sans" w:hAnsi="Lucida Sans" w:cs="Lucida Sans"/>
                <w:bCs/>
                <w:sz w:val="20"/>
                <w:szCs w:val="20"/>
              </w:rPr>
              <w:t>The guideline was followed, with all errors noted in the filing, marked and returned to the filer (this was a mock exercise)</w:t>
            </w:r>
          </w:p>
        </w:tc>
      </w:tr>
      <w:tr w:rsidR="00E56E9B" w:rsidRPr="00E56E9B" w:rsidTr="00E56E9B">
        <w:tc>
          <w:tcPr>
            <w:tcW w:w="3672" w:type="dxa"/>
          </w:tcPr>
          <w:p w:rsidR="00E56E9B" w:rsidRPr="00E56E9B" w:rsidRDefault="00E56E9B" w:rsidP="00276095">
            <w:pPr>
              <w:rPr>
                <w:rFonts w:ascii="Lucida Sans" w:hAnsi="Lucida Sans" w:cs="Lucida Sans"/>
                <w:bCs/>
                <w:sz w:val="20"/>
                <w:szCs w:val="20"/>
              </w:rPr>
            </w:pPr>
            <w:r>
              <w:rPr>
                <w:rFonts w:ascii="Lucida Sans" w:hAnsi="Lucida Sans" w:cs="Lucida Sans"/>
                <w:bCs/>
                <w:sz w:val="20"/>
                <w:szCs w:val="20"/>
              </w:rPr>
              <w:t>Dedicate one intake window for funeral filings only</w:t>
            </w:r>
          </w:p>
        </w:tc>
        <w:tc>
          <w:tcPr>
            <w:tcW w:w="3672" w:type="dxa"/>
          </w:tcPr>
          <w:p w:rsidR="00E56E9B" w:rsidRDefault="00E56E9B" w:rsidP="00276095">
            <w:pPr>
              <w:rPr>
                <w:rFonts w:ascii="Lucida Sans" w:hAnsi="Lucida Sans" w:cs="Lucida Sans"/>
                <w:bCs/>
                <w:sz w:val="20"/>
                <w:szCs w:val="20"/>
              </w:rPr>
            </w:pPr>
            <w:r>
              <w:rPr>
                <w:rFonts w:ascii="Lucida Sans" w:hAnsi="Lucida Sans" w:cs="Lucida Sans"/>
                <w:bCs/>
                <w:sz w:val="20"/>
                <w:szCs w:val="20"/>
              </w:rPr>
              <w:t>Using a stanchion and window markings, direct all funeral staff to the #3 window</w:t>
            </w:r>
          </w:p>
        </w:tc>
        <w:tc>
          <w:tcPr>
            <w:tcW w:w="3672" w:type="dxa"/>
          </w:tcPr>
          <w:p w:rsidR="00E56E9B" w:rsidRDefault="00E56E9B" w:rsidP="00276095">
            <w:pPr>
              <w:rPr>
                <w:rFonts w:ascii="Lucida Sans" w:hAnsi="Lucida Sans" w:cs="Lucida Sans"/>
                <w:bCs/>
                <w:sz w:val="20"/>
                <w:szCs w:val="20"/>
              </w:rPr>
            </w:pPr>
            <w:r>
              <w:rPr>
                <w:rFonts w:ascii="Lucida Sans" w:hAnsi="Lucida Sans" w:cs="Lucida Sans"/>
                <w:bCs/>
                <w:sz w:val="20"/>
                <w:szCs w:val="20"/>
              </w:rPr>
              <w:t>Funeral staff go directly to this window; there is no comingling of public consumers with death filings</w:t>
            </w:r>
          </w:p>
        </w:tc>
      </w:tr>
      <w:tr w:rsidR="00E56E9B" w:rsidRPr="00E56E9B" w:rsidTr="00E56E9B">
        <w:tc>
          <w:tcPr>
            <w:tcW w:w="3672" w:type="dxa"/>
          </w:tcPr>
          <w:p w:rsidR="00E56E9B" w:rsidRDefault="00992D3C" w:rsidP="00276095">
            <w:pPr>
              <w:rPr>
                <w:rFonts w:ascii="Lucida Sans" w:hAnsi="Lucida Sans" w:cs="Lucida Sans"/>
                <w:bCs/>
                <w:sz w:val="20"/>
                <w:szCs w:val="20"/>
              </w:rPr>
            </w:pPr>
            <w:r>
              <w:rPr>
                <w:rFonts w:ascii="Lucida Sans" w:hAnsi="Lucida Sans" w:cs="Lucida Sans"/>
                <w:bCs/>
                <w:sz w:val="20"/>
                <w:szCs w:val="20"/>
              </w:rPr>
              <w:t>Phone tree modified to provide more adequate information, in Spanish and English. Direct dial numbers modified for death clerk to redirect caller to birth clerk or leave a voice mail, if clerk cannot answer telephone call.</w:t>
            </w:r>
          </w:p>
        </w:tc>
        <w:tc>
          <w:tcPr>
            <w:tcW w:w="3672" w:type="dxa"/>
          </w:tcPr>
          <w:p w:rsidR="00E56E9B" w:rsidRDefault="00992D3C" w:rsidP="00276095">
            <w:pPr>
              <w:rPr>
                <w:rFonts w:ascii="Lucida Sans" w:hAnsi="Lucida Sans" w:cs="Lucida Sans"/>
                <w:bCs/>
                <w:sz w:val="20"/>
                <w:szCs w:val="20"/>
              </w:rPr>
            </w:pPr>
            <w:r>
              <w:rPr>
                <w:rFonts w:ascii="Lucida Sans" w:hAnsi="Lucida Sans" w:cs="Lucida Sans"/>
                <w:bCs/>
                <w:sz w:val="20"/>
                <w:szCs w:val="20"/>
              </w:rPr>
              <w:t xml:space="preserve">Call in to main number and follow prompts. Call in to individual direct dial numbers and follow prompts. </w:t>
            </w:r>
          </w:p>
        </w:tc>
        <w:tc>
          <w:tcPr>
            <w:tcW w:w="3672" w:type="dxa"/>
          </w:tcPr>
          <w:p w:rsidR="00E56E9B" w:rsidRDefault="00992D3C" w:rsidP="00276095">
            <w:pPr>
              <w:rPr>
                <w:rFonts w:ascii="Lucida Sans" w:hAnsi="Lucida Sans" w:cs="Lucida Sans"/>
                <w:bCs/>
                <w:sz w:val="20"/>
                <w:szCs w:val="20"/>
              </w:rPr>
            </w:pPr>
            <w:r>
              <w:rPr>
                <w:rFonts w:ascii="Lucida Sans" w:hAnsi="Lucida Sans" w:cs="Lucida Sans"/>
                <w:bCs/>
                <w:sz w:val="20"/>
                <w:szCs w:val="20"/>
              </w:rPr>
              <w:t>Switchboard continued to direct incoming calls to death clerk. This has been changed. All staff are able to access any voice mail left from main number. Significant reduction in interruption for death clerk by telephone calls: she has been asked to focus on her filings. All staff are in the same pick-up group and are able to answer a ringing phone, if available.</w:t>
            </w:r>
          </w:p>
        </w:tc>
      </w:tr>
      <w:tr w:rsidR="00992D3C" w:rsidRPr="00E56E9B" w:rsidTr="00E56E9B">
        <w:tc>
          <w:tcPr>
            <w:tcW w:w="3672" w:type="dxa"/>
          </w:tcPr>
          <w:p w:rsidR="00992D3C" w:rsidRDefault="00097361" w:rsidP="00276095">
            <w:pPr>
              <w:rPr>
                <w:rFonts w:ascii="Lucida Sans" w:hAnsi="Lucida Sans" w:cs="Lucida Sans"/>
                <w:bCs/>
                <w:sz w:val="20"/>
                <w:szCs w:val="20"/>
              </w:rPr>
            </w:pPr>
            <w:r>
              <w:rPr>
                <w:rFonts w:ascii="Lucida Sans" w:hAnsi="Lucida Sans" w:cs="Lucida Sans"/>
                <w:bCs/>
                <w:sz w:val="20"/>
                <w:szCs w:val="20"/>
              </w:rPr>
              <w:t>Death clerk is the only processor for all death filings</w:t>
            </w:r>
          </w:p>
        </w:tc>
        <w:tc>
          <w:tcPr>
            <w:tcW w:w="3672" w:type="dxa"/>
          </w:tcPr>
          <w:p w:rsidR="00992D3C" w:rsidRDefault="00097361" w:rsidP="00276095">
            <w:pPr>
              <w:rPr>
                <w:rFonts w:ascii="Lucida Sans" w:hAnsi="Lucida Sans" w:cs="Lucida Sans"/>
                <w:bCs/>
                <w:sz w:val="20"/>
                <w:szCs w:val="20"/>
              </w:rPr>
            </w:pPr>
            <w:r>
              <w:rPr>
                <w:rFonts w:ascii="Lucida Sans" w:hAnsi="Lucida Sans" w:cs="Lucida Sans"/>
                <w:bCs/>
                <w:sz w:val="20"/>
                <w:szCs w:val="20"/>
              </w:rPr>
              <w:t>After supervisor inspection of death filings, only corrected versions are received from funeral homes. These are received by the death clerk only.</w:t>
            </w:r>
          </w:p>
        </w:tc>
        <w:tc>
          <w:tcPr>
            <w:tcW w:w="3672" w:type="dxa"/>
          </w:tcPr>
          <w:p w:rsidR="00992D3C" w:rsidRDefault="00097361" w:rsidP="00097361">
            <w:pPr>
              <w:rPr>
                <w:rFonts w:ascii="Lucida Sans" w:hAnsi="Lucida Sans" w:cs="Lucida Sans"/>
                <w:bCs/>
                <w:sz w:val="20"/>
                <w:szCs w:val="20"/>
              </w:rPr>
            </w:pPr>
            <w:r>
              <w:rPr>
                <w:rFonts w:ascii="Lucida Sans" w:hAnsi="Lucida Sans" w:cs="Lucida Sans"/>
                <w:bCs/>
                <w:sz w:val="20"/>
                <w:szCs w:val="20"/>
              </w:rPr>
              <w:t>The process is a cleaner more efficient manner in which to perform death filings. We will continue to monitor this process and implement other CIS actions, as necessary.</w:t>
            </w:r>
          </w:p>
        </w:tc>
      </w:tr>
    </w:tbl>
    <w:p w:rsidR="006F66BF" w:rsidRDefault="006F66BF" w:rsidP="00276095">
      <w:pPr>
        <w:rPr>
          <w:rFonts w:ascii="Lucida Sans" w:hAnsi="Lucida Sans" w:cs="Lucida Sans"/>
          <w:b/>
          <w:bCs/>
          <w:sz w:val="22"/>
        </w:rPr>
      </w:pPr>
    </w:p>
    <w:p w:rsidR="00F11393" w:rsidRDefault="00F11393">
      <w:pPr>
        <w:widowControl/>
        <w:suppressAutoHyphens w:val="0"/>
        <w:rPr>
          <w:rFonts w:ascii="Lucida Sans" w:hAnsi="Lucida Sans" w:cs="Lucida Sans"/>
          <w:b/>
          <w:bCs/>
          <w:sz w:val="22"/>
        </w:rPr>
      </w:pPr>
      <w:r>
        <w:rPr>
          <w:rFonts w:ascii="Lucida Sans" w:hAnsi="Lucida Sans" w:cs="Lucida Sans"/>
          <w:b/>
          <w:bCs/>
          <w:sz w:val="22"/>
        </w:rPr>
        <w:br w:type="page"/>
      </w:r>
    </w:p>
    <w:p w:rsidR="006F66BF" w:rsidDel="00E67590" w:rsidRDefault="006F66BF" w:rsidP="00276095">
      <w:pPr>
        <w:rPr>
          <w:del w:id="446" w:author="scfloyd" w:date="2014-05-21T13:07:00Z"/>
          <w:rFonts w:ascii="Lucida Sans" w:hAnsi="Lucida Sans" w:cs="Lucida Sans"/>
          <w:b/>
          <w:bCs/>
          <w:sz w:val="22"/>
        </w:rPr>
      </w:pPr>
    </w:p>
    <w:p w:rsidR="006F66BF" w:rsidDel="00E67590" w:rsidRDefault="006F66BF" w:rsidP="00276095">
      <w:pPr>
        <w:rPr>
          <w:del w:id="447" w:author="scfloyd" w:date="2014-05-21T13:07:00Z"/>
          <w:rFonts w:ascii="Lucida Sans" w:hAnsi="Lucida Sans" w:cs="Lucida Sans"/>
          <w:b/>
          <w:bCs/>
          <w:sz w:val="22"/>
        </w:rPr>
      </w:pPr>
    </w:p>
    <w:p w:rsidR="006F66BF" w:rsidDel="00E67590" w:rsidRDefault="006F66BF" w:rsidP="00276095">
      <w:pPr>
        <w:rPr>
          <w:del w:id="448" w:author="scfloyd" w:date="2014-05-21T13:07:00Z"/>
          <w:rFonts w:ascii="Lucida Sans" w:hAnsi="Lucida Sans" w:cs="Lucida Sans"/>
          <w:b/>
          <w:bCs/>
          <w:sz w:val="22"/>
        </w:rPr>
      </w:pPr>
    </w:p>
    <w:p w:rsidR="006F66BF" w:rsidDel="00E67590" w:rsidRDefault="006F66BF" w:rsidP="00276095">
      <w:pPr>
        <w:rPr>
          <w:del w:id="449" w:author="scfloyd" w:date="2014-05-21T13:07:00Z"/>
          <w:rFonts w:ascii="Lucida Sans" w:hAnsi="Lucida Sans" w:cs="Lucida Sans"/>
          <w:b/>
          <w:bCs/>
          <w:sz w:val="22"/>
        </w:rPr>
      </w:pPr>
    </w:p>
    <w:p w:rsidR="006F66BF" w:rsidRPr="008606A9" w:rsidDel="00E67590" w:rsidRDefault="006F66BF" w:rsidP="00276095">
      <w:pPr>
        <w:rPr>
          <w:del w:id="450" w:author="scfloyd" w:date="2014-05-21T13:07:00Z"/>
          <w:rFonts w:ascii="Lucida Sans" w:hAnsi="Lucida Sans" w:cs="Lucida Sans"/>
          <w:b/>
          <w:bCs/>
          <w:sz w:val="22"/>
        </w:rPr>
      </w:pPr>
    </w:p>
    <w:p w:rsidR="006F66BF" w:rsidRPr="008606A9" w:rsidRDefault="00651D56" w:rsidP="004D0CF1">
      <w:pPr>
        <w:rPr>
          <w:rFonts w:ascii="Lucida Sans" w:hAnsi="Lucida Sans" w:cs="Lucida Sans"/>
          <w:b/>
          <w:bCs/>
          <w:sz w:val="22"/>
        </w:rPr>
      </w:pPr>
      <w:r w:rsidRPr="00651D56">
        <w:rPr>
          <w:rFonts w:ascii="Lucida Sans" w:hAnsi="Lucida Sans" w:cs="Lucida Sans"/>
          <w:b/>
          <w:bCs/>
          <w:sz w:val="22"/>
        </w:rPr>
        <w:pict>
          <v:rect id="_x0000_i1038" style="width:0;height:1.5pt" o:hralign="center" o:hrstd="t" o:hr="t" fillcolor="gray" stroked="f"/>
        </w:pict>
      </w:r>
    </w:p>
    <w:p w:rsidR="006F66BF" w:rsidRDefault="006F66BF" w:rsidP="00276095">
      <w:pPr>
        <w:rPr>
          <w:rFonts w:ascii="Lucida Sans" w:hAnsi="Lucida Sans" w:cs="Lucida Sans"/>
          <w:szCs w:val="28"/>
          <w:shd w:val="pct25" w:color="auto" w:fill="FF0000"/>
        </w:rPr>
      </w:pPr>
      <w:bookmarkStart w:id="451" w:name="Learnings"/>
      <w:r w:rsidRPr="008D28F6">
        <w:rPr>
          <w:rFonts w:ascii="Lucida Sans" w:hAnsi="Lucida Sans" w:cs="Lucida Sans"/>
          <w:sz w:val="28"/>
          <w:szCs w:val="28"/>
          <w:shd w:val="pct25" w:color="auto" w:fill="FF0000"/>
        </w:rPr>
        <w:t xml:space="preserve">_                           </w:t>
      </w:r>
      <w:r>
        <w:rPr>
          <w:rFonts w:ascii="Lucida Sans" w:hAnsi="Lucida Sans" w:cs="Lucida Sans"/>
          <w:sz w:val="28"/>
          <w:szCs w:val="28"/>
          <w:shd w:val="pct25" w:color="auto" w:fill="FF0000"/>
        </w:rPr>
        <w:t xml:space="preserve">        </w:t>
      </w:r>
      <w:r w:rsidRPr="008D28F6">
        <w:rPr>
          <w:rFonts w:ascii="Lucida Sans" w:hAnsi="Lucida Sans" w:cs="Lucida Sans"/>
          <w:sz w:val="28"/>
          <w:szCs w:val="28"/>
          <w:shd w:val="pct25" w:color="auto" w:fill="FF0000"/>
        </w:rPr>
        <w:t xml:space="preserve">                      </w:t>
      </w:r>
      <w:r w:rsidRPr="009E75EA">
        <w:rPr>
          <w:rFonts w:ascii="Lucida Sans" w:hAnsi="Lucida Sans" w:cs="Lucida Sans"/>
          <w:szCs w:val="28"/>
          <w:shd w:val="pct25" w:color="auto" w:fill="FF0000"/>
        </w:rPr>
        <w:t xml:space="preserve">LEARN                                 </w:t>
      </w:r>
      <w:r>
        <w:rPr>
          <w:rFonts w:ascii="Lucida Sans" w:hAnsi="Lucida Sans" w:cs="Lucida Sans"/>
          <w:szCs w:val="28"/>
          <w:shd w:val="pct25" w:color="auto" w:fill="FF0000"/>
        </w:rPr>
        <w:t xml:space="preserve">                       </w:t>
      </w:r>
      <w:r w:rsidRPr="009E75EA">
        <w:rPr>
          <w:rFonts w:ascii="Lucida Sans" w:hAnsi="Lucida Sans" w:cs="Lucida Sans"/>
          <w:szCs w:val="28"/>
          <w:shd w:val="pct25" w:color="auto" w:fill="FF0000"/>
        </w:rPr>
        <w:t xml:space="preserve"> </w:t>
      </w:r>
      <w:r>
        <w:rPr>
          <w:rFonts w:ascii="Lucida Sans" w:hAnsi="Lucida Sans" w:cs="Lucida Sans"/>
          <w:szCs w:val="28"/>
          <w:shd w:val="pct25" w:color="auto" w:fill="FF0000"/>
        </w:rPr>
        <w:t>_</w:t>
      </w:r>
    </w:p>
    <w:p w:rsidR="006F66BF" w:rsidRPr="008606A9" w:rsidRDefault="00651D56" w:rsidP="00276095">
      <w:pPr>
        <w:rPr>
          <w:rFonts w:ascii="Lucida Sans" w:hAnsi="Lucida Sans" w:cs="Lucida Sans"/>
          <w:color w:val="808080"/>
          <w:sz w:val="22"/>
        </w:rPr>
      </w:pPr>
      <w:hyperlink w:anchor="Top" w:history="1">
        <w:r w:rsidR="006F66BF" w:rsidRPr="008606A9">
          <w:rPr>
            <w:rStyle w:val="Hyperlink"/>
            <w:rFonts w:ascii="Lucida Sans" w:hAnsi="Lucida Sans" w:cs="Lucida Sans"/>
            <w:sz w:val="22"/>
          </w:rPr>
          <w:t xml:space="preserve">16. Learning  </w:t>
        </w:r>
      </w:hyperlink>
      <w:r w:rsidR="006F66BF" w:rsidRPr="008606A9">
        <w:rPr>
          <w:rFonts w:ascii="Lucida Sans" w:hAnsi="Lucida Sans" w:cs="Lucida Sans"/>
          <w:b/>
          <w:bCs/>
          <w:sz w:val="22"/>
        </w:rPr>
        <w:t xml:space="preserve"> </w:t>
      </w:r>
      <w:bookmarkEnd w:id="451"/>
      <w:r w:rsidR="006F66BF" w:rsidRPr="008606A9">
        <w:rPr>
          <w:rFonts w:ascii="Lucida Sans" w:hAnsi="Lucida Sans" w:cs="Lucida Sans"/>
          <w:color w:val="808080"/>
          <w:sz w:val="18"/>
        </w:rPr>
        <w:t xml:space="preserve">(For the trials, what worked and did not, why and what are you doing as a result? Is the result </w:t>
      </w:r>
      <w:commentRangeStart w:id="452"/>
      <w:r w:rsidR="006F66BF" w:rsidRPr="008606A9">
        <w:rPr>
          <w:rFonts w:ascii="Lucida Sans" w:hAnsi="Lucida Sans" w:cs="Lucida Sans"/>
          <w:color w:val="808080"/>
          <w:sz w:val="18"/>
        </w:rPr>
        <w:t>repeatable</w:t>
      </w:r>
      <w:commentRangeEnd w:id="452"/>
      <w:r w:rsidR="00A07A5F">
        <w:rPr>
          <w:rStyle w:val="CommentReference"/>
        </w:rPr>
        <w:commentReference w:id="452"/>
      </w:r>
      <w:r w:rsidR="006F66BF" w:rsidRPr="008606A9">
        <w:rPr>
          <w:rFonts w:ascii="Lucida Sans" w:hAnsi="Lucida Sans" w:cs="Lucida Sans"/>
          <w:color w:val="808080"/>
          <w:sz w:val="18"/>
        </w:rPr>
        <w:t>?)</w:t>
      </w:r>
    </w:p>
    <w:tbl>
      <w:tblPr>
        <w:tblpPr w:leftFromText="180" w:rightFromText="180" w:vertAnchor="text" w:horzAnchor="margin" w:tblpY="26"/>
        <w:tblW w:w="5000" w:type="pct"/>
        <w:tblCellMar>
          <w:top w:w="55" w:type="dxa"/>
          <w:left w:w="55" w:type="dxa"/>
          <w:bottom w:w="55" w:type="dxa"/>
          <w:right w:w="55" w:type="dxa"/>
        </w:tblCellMar>
        <w:tblLook w:val="0000"/>
      </w:tblPr>
      <w:tblGrid>
        <w:gridCol w:w="3341"/>
        <w:gridCol w:w="3657"/>
        <w:gridCol w:w="3912"/>
      </w:tblGrid>
      <w:tr w:rsidR="006F66BF" w:rsidRPr="005F04F8" w:rsidTr="00085378">
        <w:tc>
          <w:tcPr>
            <w:tcW w:w="1531" w:type="pct"/>
            <w:tcBorders>
              <w:top w:val="single" w:sz="2" w:space="0" w:color="000000"/>
              <w:left w:val="single" w:sz="2" w:space="0" w:color="000000"/>
              <w:bottom w:val="single" w:sz="2" w:space="0" w:color="000000"/>
            </w:tcBorders>
            <w:shd w:val="clear" w:color="auto" w:fill="BFBFBF"/>
          </w:tcPr>
          <w:p w:rsidR="006F66BF" w:rsidRPr="005F04F8" w:rsidRDefault="006F66BF" w:rsidP="00085378">
            <w:pPr>
              <w:pStyle w:val="TableContents"/>
              <w:jc w:val="center"/>
              <w:rPr>
                <w:rFonts w:ascii="Futura Lt BT" w:hAnsi="Futura Lt BT"/>
                <w:b/>
                <w:bCs/>
              </w:rPr>
            </w:pPr>
            <w:r w:rsidRPr="005F04F8">
              <w:rPr>
                <w:rFonts w:ascii="Futura Lt BT" w:hAnsi="Futura Lt BT"/>
                <w:b/>
                <w:bCs/>
              </w:rPr>
              <w:t>Reasons</w:t>
            </w:r>
          </w:p>
        </w:tc>
        <w:tc>
          <w:tcPr>
            <w:tcW w:w="1676" w:type="pct"/>
            <w:tcBorders>
              <w:top w:val="single" w:sz="2" w:space="0" w:color="000000"/>
              <w:left w:val="single" w:sz="2" w:space="0" w:color="000000"/>
              <w:bottom w:val="single" w:sz="2" w:space="0" w:color="000000"/>
            </w:tcBorders>
            <w:shd w:val="clear" w:color="auto" w:fill="BFBFBF"/>
          </w:tcPr>
          <w:p w:rsidR="006F66BF" w:rsidRPr="005F04F8" w:rsidRDefault="006F66BF" w:rsidP="00085378">
            <w:pPr>
              <w:pStyle w:val="TableContents"/>
              <w:jc w:val="center"/>
              <w:rPr>
                <w:rFonts w:ascii="Futura Lt BT" w:hAnsi="Futura Lt BT"/>
                <w:b/>
                <w:bCs/>
              </w:rPr>
            </w:pPr>
            <w:r w:rsidRPr="005F04F8">
              <w:rPr>
                <w:rFonts w:ascii="Futura Lt BT" w:hAnsi="Futura Lt BT"/>
                <w:b/>
                <w:bCs/>
              </w:rPr>
              <w:t>Learning: Why?</w:t>
            </w:r>
          </w:p>
        </w:tc>
        <w:tc>
          <w:tcPr>
            <w:tcW w:w="1793" w:type="pct"/>
            <w:tcBorders>
              <w:top w:val="single" w:sz="2" w:space="0" w:color="000000"/>
              <w:left w:val="single" w:sz="2" w:space="0" w:color="000000"/>
              <w:bottom w:val="single" w:sz="2" w:space="0" w:color="000000"/>
              <w:right w:val="single" w:sz="2" w:space="0" w:color="000000"/>
            </w:tcBorders>
            <w:shd w:val="clear" w:color="auto" w:fill="BFBFBF"/>
          </w:tcPr>
          <w:p w:rsidR="006F66BF" w:rsidRPr="005F04F8" w:rsidRDefault="006F66BF" w:rsidP="00085378">
            <w:pPr>
              <w:pStyle w:val="TableContents"/>
              <w:jc w:val="center"/>
              <w:rPr>
                <w:rFonts w:ascii="Futura Lt BT" w:hAnsi="Futura Lt BT"/>
                <w:b/>
                <w:bCs/>
              </w:rPr>
            </w:pPr>
            <w:r w:rsidRPr="005F04F8">
              <w:rPr>
                <w:rFonts w:ascii="Futura Lt BT" w:hAnsi="Futura Lt BT"/>
                <w:b/>
                <w:bCs/>
              </w:rPr>
              <w:t>Direction: Actions to be taken</w:t>
            </w:r>
          </w:p>
        </w:tc>
      </w:tr>
      <w:tr w:rsidR="006F66BF" w:rsidRPr="00F86E5F" w:rsidTr="00085378">
        <w:tc>
          <w:tcPr>
            <w:tcW w:w="1531" w:type="pct"/>
            <w:tcBorders>
              <w:left w:val="single" w:sz="2" w:space="0" w:color="000000"/>
              <w:bottom w:val="single" w:sz="2" w:space="0" w:color="000000"/>
            </w:tcBorders>
          </w:tcPr>
          <w:p w:rsidR="006F66BF" w:rsidRPr="00F86E5F" w:rsidRDefault="00651D56" w:rsidP="00085378">
            <w:pPr>
              <w:pStyle w:val="TableContents"/>
              <w:rPr>
                <w:rFonts w:ascii="Lucida Sans" w:hAnsi="Lucida Sans"/>
                <w:color w:val="0000FF"/>
                <w:sz w:val="20"/>
                <w:szCs w:val="20"/>
                <w:rPrChange w:id="453" w:author="scfloyd" w:date="2014-05-15T14:46:00Z">
                  <w:rPr>
                    <w:rFonts w:ascii="Futura Lt BT" w:hAnsi="Futura Lt BT"/>
                    <w:color w:val="0000FF"/>
                  </w:rPr>
                </w:rPrChange>
              </w:rPr>
            </w:pPr>
            <w:r w:rsidRPr="00651D56">
              <w:rPr>
                <w:rFonts w:ascii="Lucida Sans" w:hAnsi="Lucida Sans"/>
                <w:color w:val="0000FF"/>
                <w:sz w:val="20"/>
                <w:szCs w:val="20"/>
                <w:rPrChange w:id="454" w:author="scfloyd" w:date="2014-05-15T14:46:00Z">
                  <w:rPr>
                    <w:rFonts w:ascii="Futura Lt BT" w:hAnsi="Futura Lt BT" w:cs="Times New Roman"/>
                    <w:color w:val="0000FF"/>
                    <w:u w:val="single"/>
                  </w:rPr>
                </w:rPrChange>
              </w:rPr>
              <w:t>Inspection guide sheet was created for reviewing incoming death files</w:t>
            </w:r>
          </w:p>
        </w:tc>
        <w:tc>
          <w:tcPr>
            <w:tcW w:w="1676" w:type="pct"/>
            <w:tcBorders>
              <w:left w:val="single" w:sz="2" w:space="0" w:color="000000"/>
              <w:bottom w:val="single" w:sz="2" w:space="0" w:color="000000"/>
            </w:tcBorders>
          </w:tcPr>
          <w:p w:rsidR="006F66BF" w:rsidRPr="00F86E5F" w:rsidRDefault="00651D56" w:rsidP="00085378">
            <w:pPr>
              <w:pStyle w:val="TableContents"/>
              <w:rPr>
                <w:rFonts w:ascii="Lucida Sans" w:hAnsi="Lucida Sans"/>
                <w:color w:val="0000FF"/>
                <w:sz w:val="20"/>
                <w:szCs w:val="20"/>
                <w:rPrChange w:id="455" w:author="scfloyd" w:date="2014-05-15T14:46:00Z">
                  <w:rPr>
                    <w:rFonts w:ascii="Futura Lt BT" w:hAnsi="Futura Lt BT"/>
                    <w:color w:val="0000FF"/>
                  </w:rPr>
                </w:rPrChange>
              </w:rPr>
            </w:pPr>
            <w:r w:rsidRPr="00651D56">
              <w:rPr>
                <w:rFonts w:ascii="Lucida Sans" w:hAnsi="Lucida Sans"/>
                <w:color w:val="0000FF"/>
                <w:sz w:val="20"/>
                <w:szCs w:val="20"/>
                <w:rPrChange w:id="456" w:author="scfloyd" w:date="2014-05-15T14:46:00Z">
                  <w:rPr>
                    <w:rFonts w:ascii="Futura Lt BT" w:hAnsi="Futura Lt BT" w:cs="Times New Roman"/>
                    <w:color w:val="0000FF"/>
                    <w:u w:val="single"/>
                  </w:rPr>
                </w:rPrChange>
              </w:rPr>
              <w:t>Provides a uniform checklist for inspecting files. Allows staff to note errors for funeral directors to correct.</w:t>
            </w:r>
          </w:p>
        </w:tc>
        <w:tc>
          <w:tcPr>
            <w:tcW w:w="1793" w:type="pct"/>
            <w:tcBorders>
              <w:left w:val="single" w:sz="2" w:space="0" w:color="000000"/>
              <w:bottom w:val="single" w:sz="2" w:space="0" w:color="000000"/>
              <w:right w:val="single" w:sz="2" w:space="0" w:color="000000"/>
            </w:tcBorders>
          </w:tcPr>
          <w:p w:rsidR="006F66BF" w:rsidRPr="00F86E5F" w:rsidRDefault="00651D56" w:rsidP="00085378">
            <w:pPr>
              <w:pStyle w:val="TableContents"/>
              <w:rPr>
                <w:rFonts w:ascii="Lucida Sans" w:hAnsi="Lucida Sans"/>
                <w:color w:val="0000FF"/>
                <w:sz w:val="20"/>
                <w:szCs w:val="20"/>
                <w:rPrChange w:id="457" w:author="scfloyd" w:date="2014-05-15T14:46:00Z">
                  <w:rPr>
                    <w:rFonts w:ascii="Futura Lt BT" w:hAnsi="Futura Lt BT"/>
                    <w:color w:val="0000FF"/>
                  </w:rPr>
                </w:rPrChange>
              </w:rPr>
            </w:pPr>
            <w:r w:rsidRPr="00651D56">
              <w:rPr>
                <w:rFonts w:ascii="Lucida Sans" w:hAnsi="Lucida Sans"/>
                <w:color w:val="0000FF"/>
                <w:sz w:val="20"/>
                <w:szCs w:val="20"/>
                <w:rPrChange w:id="458" w:author="scfloyd" w:date="2014-05-15T14:46:00Z">
                  <w:rPr>
                    <w:rFonts w:ascii="Futura Lt BT" w:hAnsi="Futura Lt BT" w:cs="Times New Roman"/>
                    <w:color w:val="0000FF"/>
                    <w:u w:val="single"/>
                  </w:rPr>
                </w:rPrChange>
              </w:rPr>
              <w:t>Continue to enforce the process for funeral directors to make their own changes. Educate funeral homes on process for review.</w:t>
            </w:r>
          </w:p>
        </w:tc>
      </w:tr>
      <w:tr w:rsidR="006F66BF" w:rsidRPr="00F86E5F" w:rsidTr="00085378">
        <w:tc>
          <w:tcPr>
            <w:tcW w:w="1531" w:type="pct"/>
            <w:tcBorders>
              <w:left w:val="single" w:sz="2" w:space="0" w:color="000000"/>
              <w:bottom w:val="single" w:sz="2" w:space="0" w:color="000000"/>
            </w:tcBorders>
          </w:tcPr>
          <w:p w:rsidR="006F66BF" w:rsidRPr="00F86E5F" w:rsidRDefault="00651D56" w:rsidP="00085378">
            <w:pPr>
              <w:pStyle w:val="TableContents"/>
              <w:rPr>
                <w:rFonts w:ascii="Lucida Sans" w:hAnsi="Lucida Sans"/>
                <w:color w:val="0000FF"/>
                <w:sz w:val="20"/>
                <w:szCs w:val="20"/>
                <w:rPrChange w:id="459" w:author="scfloyd" w:date="2014-05-15T14:46:00Z">
                  <w:rPr>
                    <w:rFonts w:ascii="Futura Lt BT" w:hAnsi="Futura Lt BT"/>
                    <w:color w:val="0000FF"/>
                  </w:rPr>
                </w:rPrChange>
              </w:rPr>
            </w:pPr>
            <w:r w:rsidRPr="00651D56">
              <w:rPr>
                <w:rFonts w:ascii="Lucida Sans" w:hAnsi="Lucida Sans"/>
                <w:color w:val="0000FF"/>
                <w:sz w:val="20"/>
                <w:szCs w:val="20"/>
                <w:rPrChange w:id="460" w:author="scfloyd" w:date="2014-05-15T14:46:00Z">
                  <w:rPr>
                    <w:rFonts w:ascii="Futura Lt BT" w:hAnsi="Futura Lt BT" w:cs="Times New Roman"/>
                    <w:color w:val="0000FF"/>
                    <w:u w:val="single"/>
                  </w:rPr>
                </w:rPrChange>
              </w:rPr>
              <w:t>Created a protocol for all Vital Records staff</w:t>
            </w:r>
          </w:p>
        </w:tc>
        <w:tc>
          <w:tcPr>
            <w:tcW w:w="1676" w:type="pct"/>
            <w:tcBorders>
              <w:left w:val="single" w:sz="2" w:space="0" w:color="000000"/>
              <w:bottom w:val="single" w:sz="2" w:space="0" w:color="000000"/>
            </w:tcBorders>
          </w:tcPr>
          <w:p w:rsidR="006F66BF" w:rsidRPr="00F86E5F" w:rsidRDefault="00651D56" w:rsidP="00085378">
            <w:pPr>
              <w:pStyle w:val="TableContents"/>
              <w:rPr>
                <w:rFonts w:ascii="Lucida Sans" w:hAnsi="Lucida Sans"/>
                <w:color w:val="0000FF"/>
                <w:sz w:val="20"/>
                <w:szCs w:val="20"/>
                <w:rPrChange w:id="461" w:author="scfloyd" w:date="2014-05-15T14:46:00Z">
                  <w:rPr>
                    <w:rFonts w:ascii="Futura Lt BT" w:hAnsi="Futura Lt BT"/>
                    <w:color w:val="0000FF"/>
                  </w:rPr>
                </w:rPrChange>
              </w:rPr>
            </w:pPr>
            <w:r w:rsidRPr="00651D56">
              <w:rPr>
                <w:rFonts w:ascii="Lucida Sans" w:hAnsi="Lucida Sans"/>
                <w:color w:val="0000FF"/>
                <w:sz w:val="20"/>
                <w:szCs w:val="20"/>
                <w:rPrChange w:id="462" w:author="scfloyd" w:date="2014-05-15T14:46:00Z">
                  <w:rPr>
                    <w:rFonts w:ascii="Futura Lt BT" w:hAnsi="Futura Lt BT" w:cs="Times New Roman"/>
                    <w:color w:val="0000FF"/>
                    <w:u w:val="single"/>
                  </w:rPr>
                </w:rPrChange>
              </w:rPr>
              <w:t>Documented the responsibilities and accountabilities for each staff person. Other non-death staff will not implicate themselves into the death filing process unless requested by death clerk.</w:t>
            </w:r>
          </w:p>
        </w:tc>
        <w:tc>
          <w:tcPr>
            <w:tcW w:w="1793" w:type="pct"/>
            <w:tcBorders>
              <w:left w:val="single" w:sz="2" w:space="0" w:color="000000"/>
              <w:bottom w:val="single" w:sz="2" w:space="0" w:color="000000"/>
              <w:right w:val="single" w:sz="2" w:space="0" w:color="000000"/>
            </w:tcBorders>
          </w:tcPr>
          <w:p w:rsidR="006F66BF" w:rsidRPr="00F86E5F" w:rsidRDefault="00651D56" w:rsidP="00085378">
            <w:pPr>
              <w:pStyle w:val="TableContents"/>
              <w:rPr>
                <w:rFonts w:ascii="Lucida Sans" w:hAnsi="Lucida Sans"/>
                <w:color w:val="0000FF"/>
                <w:sz w:val="20"/>
                <w:szCs w:val="20"/>
                <w:rPrChange w:id="463" w:author="scfloyd" w:date="2014-05-15T14:46:00Z">
                  <w:rPr>
                    <w:rFonts w:ascii="Futura Lt BT" w:hAnsi="Futura Lt BT"/>
                    <w:color w:val="0000FF"/>
                  </w:rPr>
                </w:rPrChange>
              </w:rPr>
            </w:pPr>
            <w:r w:rsidRPr="00651D56">
              <w:rPr>
                <w:rFonts w:ascii="Lucida Sans" w:hAnsi="Lucida Sans"/>
                <w:color w:val="0000FF"/>
                <w:sz w:val="20"/>
                <w:szCs w:val="20"/>
                <w:rPrChange w:id="464" w:author="scfloyd" w:date="2014-05-15T14:46:00Z">
                  <w:rPr>
                    <w:rFonts w:ascii="Futura Lt BT" w:hAnsi="Futura Lt BT" w:cs="Times New Roman"/>
                    <w:color w:val="0000FF"/>
                    <w:u w:val="single"/>
                  </w:rPr>
                </w:rPrChange>
              </w:rPr>
              <w:t>Continue to adhere to protocols by all staff</w:t>
            </w:r>
          </w:p>
        </w:tc>
      </w:tr>
      <w:tr w:rsidR="006F66BF" w:rsidRPr="00F86E5F" w:rsidTr="00085378">
        <w:tc>
          <w:tcPr>
            <w:tcW w:w="1531" w:type="pct"/>
            <w:tcBorders>
              <w:left w:val="single" w:sz="2" w:space="0" w:color="000000"/>
              <w:bottom w:val="single" w:sz="2" w:space="0" w:color="000000"/>
            </w:tcBorders>
          </w:tcPr>
          <w:p w:rsidR="006F66BF" w:rsidRPr="00F86E5F" w:rsidRDefault="00651D56" w:rsidP="00085378">
            <w:pPr>
              <w:pStyle w:val="TableContents"/>
              <w:rPr>
                <w:rFonts w:ascii="Lucida Sans" w:hAnsi="Lucida Sans"/>
                <w:color w:val="0000FF"/>
                <w:sz w:val="20"/>
                <w:szCs w:val="20"/>
                <w:rPrChange w:id="465" w:author="scfloyd" w:date="2014-05-15T14:46:00Z">
                  <w:rPr>
                    <w:rFonts w:ascii="Futura Lt BT" w:hAnsi="Futura Lt BT"/>
                    <w:color w:val="0000FF"/>
                  </w:rPr>
                </w:rPrChange>
              </w:rPr>
            </w:pPr>
            <w:r w:rsidRPr="00651D56">
              <w:rPr>
                <w:rFonts w:ascii="Lucida Sans" w:hAnsi="Lucida Sans"/>
                <w:color w:val="0000FF"/>
                <w:sz w:val="20"/>
                <w:szCs w:val="20"/>
                <w:rPrChange w:id="466" w:author="scfloyd" w:date="2014-05-15T14:46:00Z">
                  <w:rPr>
                    <w:rFonts w:ascii="Futura Lt BT" w:hAnsi="Futura Lt BT" w:cs="Times New Roman"/>
                    <w:color w:val="0000FF"/>
                    <w:u w:val="single"/>
                  </w:rPr>
                </w:rPrChange>
              </w:rPr>
              <w:t>Created job aides:</w:t>
            </w:r>
          </w:p>
          <w:p w:rsidR="005B219C" w:rsidRPr="00F86E5F" w:rsidRDefault="00651D56" w:rsidP="00085378">
            <w:pPr>
              <w:pStyle w:val="TableContents"/>
              <w:rPr>
                <w:rFonts w:ascii="Lucida Sans" w:hAnsi="Lucida Sans"/>
                <w:color w:val="0000FF"/>
                <w:sz w:val="20"/>
                <w:szCs w:val="20"/>
                <w:rPrChange w:id="467" w:author="scfloyd" w:date="2014-05-15T14:46:00Z">
                  <w:rPr>
                    <w:rFonts w:ascii="Futura Lt BT" w:hAnsi="Futura Lt BT"/>
                    <w:color w:val="0000FF"/>
                  </w:rPr>
                </w:rPrChange>
              </w:rPr>
            </w:pPr>
            <w:r w:rsidRPr="00651D56">
              <w:rPr>
                <w:rFonts w:ascii="Lucida Sans" w:hAnsi="Lucida Sans"/>
                <w:color w:val="0000FF"/>
                <w:sz w:val="20"/>
                <w:szCs w:val="20"/>
                <w:rPrChange w:id="468" w:author="scfloyd" w:date="2014-05-15T14:46:00Z">
                  <w:rPr>
                    <w:rFonts w:ascii="Futura Lt BT" w:hAnsi="Futura Lt BT" w:cs="Times New Roman"/>
                    <w:color w:val="0000FF"/>
                    <w:u w:val="single"/>
                  </w:rPr>
                </w:rPrChange>
              </w:rPr>
              <w:t>Funeral home filing request</w:t>
            </w:r>
          </w:p>
          <w:p w:rsidR="005B219C" w:rsidRPr="00F86E5F" w:rsidRDefault="00651D56" w:rsidP="00085378">
            <w:pPr>
              <w:pStyle w:val="TableContents"/>
              <w:rPr>
                <w:rFonts w:ascii="Lucida Sans" w:hAnsi="Lucida Sans"/>
                <w:color w:val="0000FF"/>
                <w:sz w:val="20"/>
                <w:szCs w:val="20"/>
                <w:rPrChange w:id="469" w:author="scfloyd" w:date="2014-05-15T14:46:00Z">
                  <w:rPr>
                    <w:rFonts w:ascii="Futura Lt BT" w:hAnsi="Futura Lt BT"/>
                    <w:color w:val="0000FF"/>
                  </w:rPr>
                </w:rPrChange>
              </w:rPr>
            </w:pPr>
            <w:r w:rsidRPr="00651D56">
              <w:rPr>
                <w:rFonts w:ascii="Lucida Sans" w:hAnsi="Lucida Sans"/>
                <w:color w:val="0000FF"/>
                <w:sz w:val="20"/>
                <w:szCs w:val="20"/>
                <w:rPrChange w:id="470" w:author="scfloyd" w:date="2014-05-15T14:46:00Z">
                  <w:rPr>
                    <w:rFonts w:ascii="Futura Lt BT" w:hAnsi="Futura Lt BT" w:cs="Times New Roman"/>
                    <w:color w:val="0000FF"/>
                    <w:u w:val="single"/>
                  </w:rPr>
                </w:rPrChange>
              </w:rPr>
              <w:t>Instructions for funeral homes for death filing input</w:t>
            </w:r>
          </w:p>
          <w:p w:rsidR="005B219C" w:rsidRPr="00F86E5F" w:rsidRDefault="00651D56" w:rsidP="00085378">
            <w:pPr>
              <w:pStyle w:val="TableContents"/>
              <w:rPr>
                <w:rFonts w:ascii="Lucida Sans" w:hAnsi="Lucida Sans"/>
                <w:color w:val="0000FF"/>
                <w:sz w:val="20"/>
                <w:szCs w:val="20"/>
                <w:rPrChange w:id="471" w:author="scfloyd" w:date="2014-05-15T14:46:00Z">
                  <w:rPr>
                    <w:rFonts w:ascii="Futura Lt BT" w:hAnsi="Futura Lt BT"/>
                    <w:color w:val="0000FF"/>
                  </w:rPr>
                </w:rPrChange>
              </w:rPr>
            </w:pPr>
            <w:r w:rsidRPr="00651D56">
              <w:rPr>
                <w:rFonts w:ascii="Lucida Sans" w:hAnsi="Lucida Sans"/>
                <w:color w:val="0000FF"/>
                <w:sz w:val="20"/>
                <w:szCs w:val="20"/>
                <w:rPrChange w:id="472" w:author="scfloyd" w:date="2014-05-15T14:46:00Z">
                  <w:rPr>
                    <w:rFonts w:ascii="Futura Lt BT" w:hAnsi="Futura Lt BT" w:cs="Times New Roman"/>
                    <w:color w:val="0000FF"/>
                    <w:u w:val="single"/>
                  </w:rPr>
                </w:rPrChange>
              </w:rPr>
              <w:t>Instructions for funeral homes for preview of documents via fax or email</w:t>
            </w:r>
          </w:p>
        </w:tc>
        <w:tc>
          <w:tcPr>
            <w:tcW w:w="1676" w:type="pct"/>
            <w:tcBorders>
              <w:left w:val="single" w:sz="2" w:space="0" w:color="000000"/>
              <w:bottom w:val="single" w:sz="2" w:space="0" w:color="000000"/>
            </w:tcBorders>
          </w:tcPr>
          <w:p w:rsidR="006F66BF" w:rsidRPr="00F86E5F" w:rsidRDefault="00651D56" w:rsidP="00085378">
            <w:pPr>
              <w:pStyle w:val="TableContents"/>
              <w:rPr>
                <w:rFonts w:ascii="Lucida Sans" w:hAnsi="Lucida Sans"/>
                <w:color w:val="0000FF"/>
                <w:sz w:val="20"/>
                <w:szCs w:val="20"/>
                <w:rPrChange w:id="473" w:author="scfloyd" w:date="2014-05-15T14:46:00Z">
                  <w:rPr>
                    <w:rFonts w:ascii="Futura Lt BT" w:hAnsi="Futura Lt BT"/>
                    <w:color w:val="0000FF"/>
                  </w:rPr>
                </w:rPrChange>
              </w:rPr>
            </w:pPr>
            <w:r w:rsidRPr="00651D56">
              <w:rPr>
                <w:rFonts w:ascii="Lucida Sans" w:hAnsi="Lucida Sans"/>
                <w:color w:val="0000FF"/>
                <w:sz w:val="20"/>
                <w:szCs w:val="20"/>
                <w:rPrChange w:id="474" w:author="scfloyd" w:date="2014-05-15T14:46:00Z">
                  <w:rPr>
                    <w:rFonts w:ascii="Futura Lt BT" w:hAnsi="Futura Lt BT" w:cs="Times New Roman"/>
                    <w:color w:val="0000FF"/>
                    <w:u w:val="single"/>
                  </w:rPr>
                </w:rPrChange>
              </w:rPr>
              <w:t>Segregating the forms from the consumer-driven requests for death or birth certificates allowed for expansion of instructions, as well as documented internal processes</w:t>
            </w:r>
          </w:p>
        </w:tc>
        <w:tc>
          <w:tcPr>
            <w:tcW w:w="1793" w:type="pct"/>
            <w:tcBorders>
              <w:left w:val="single" w:sz="2" w:space="0" w:color="000000"/>
              <w:bottom w:val="single" w:sz="2" w:space="0" w:color="000000"/>
              <w:right w:val="single" w:sz="2" w:space="0" w:color="000000"/>
            </w:tcBorders>
          </w:tcPr>
          <w:p w:rsidR="006F66BF" w:rsidRPr="00F86E5F" w:rsidRDefault="00651D56" w:rsidP="00085378">
            <w:pPr>
              <w:pStyle w:val="TableContents"/>
              <w:rPr>
                <w:rFonts w:ascii="Lucida Sans" w:hAnsi="Lucida Sans"/>
                <w:color w:val="0000FF"/>
                <w:sz w:val="20"/>
                <w:szCs w:val="20"/>
                <w:rPrChange w:id="475" w:author="scfloyd" w:date="2014-05-15T14:46:00Z">
                  <w:rPr>
                    <w:rFonts w:ascii="Futura Lt BT" w:hAnsi="Futura Lt BT"/>
                    <w:color w:val="0000FF"/>
                  </w:rPr>
                </w:rPrChange>
              </w:rPr>
            </w:pPr>
            <w:r w:rsidRPr="00651D56">
              <w:rPr>
                <w:rFonts w:ascii="Lucida Sans" w:hAnsi="Lucida Sans"/>
                <w:color w:val="0000FF"/>
                <w:sz w:val="20"/>
                <w:szCs w:val="20"/>
                <w:rPrChange w:id="476" w:author="scfloyd" w:date="2014-05-15T14:46:00Z">
                  <w:rPr>
                    <w:rFonts w:ascii="Futura Lt BT" w:hAnsi="Futura Lt BT" w:cs="Times New Roman"/>
                    <w:color w:val="0000FF"/>
                    <w:u w:val="single"/>
                  </w:rPr>
                </w:rPrChange>
              </w:rPr>
              <w:t>Continue to use dedicated request form. Widespread distribution of forms, with instructional packages to all incoming funeral homes.</w:t>
            </w:r>
          </w:p>
        </w:tc>
      </w:tr>
      <w:tr w:rsidR="006F66BF" w:rsidRPr="00F86E5F" w:rsidTr="00085378">
        <w:tc>
          <w:tcPr>
            <w:tcW w:w="1531" w:type="pct"/>
            <w:tcBorders>
              <w:left w:val="single" w:sz="2" w:space="0" w:color="000000"/>
              <w:bottom w:val="single" w:sz="2" w:space="0" w:color="000000"/>
            </w:tcBorders>
          </w:tcPr>
          <w:p w:rsidR="006F66BF" w:rsidRPr="00F86E5F" w:rsidRDefault="00651D56" w:rsidP="0045789B">
            <w:pPr>
              <w:pStyle w:val="TableContents"/>
              <w:rPr>
                <w:rFonts w:ascii="Lucida Sans" w:hAnsi="Lucida Sans"/>
                <w:color w:val="0000FF"/>
                <w:sz w:val="20"/>
                <w:szCs w:val="20"/>
                <w:rPrChange w:id="477" w:author="scfloyd" w:date="2014-05-15T14:46:00Z">
                  <w:rPr>
                    <w:rFonts w:ascii="Futura Lt BT" w:hAnsi="Futura Lt BT"/>
                    <w:color w:val="0000FF"/>
                  </w:rPr>
                </w:rPrChange>
              </w:rPr>
            </w:pPr>
            <w:r w:rsidRPr="00651D56">
              <w:rPr>
                <w:rFonts w:ascii="Lucida Sans" w:hAnsi="Lucida Sans"/>
                <w:color w:val="0000FF"/>
                <w:sz w:val="20"/>
                <w:szCs w:val="20"/>
                <w:rPrChange w:id="478" w:author="scfloyd" w:date="2014-05-15T14:46:00Z">
                  <w:rPr>
                    <w:rFonts w:ascii="Futura Lt BT" w:hAnsi="Futura Lt BT" w:cs="Times New Roman"/>
                    <w:color w:val="0000FF"/>
                    <w:u w:val="single"/>
                  </w:rPr>
                </w:rPrChange>
              </w:rPr>
              <w:t>Reorganization of work area:</w:t>
            </w:r>
          </w:p>
          <w:p w:rsidR="005B219C" w:rsidRPr="00F86E5F" w:rsidRDefault="00651D56" w:rsidP="0045789B">
            <w:pPr>
              <w:pStyle w:val="TableContents"/>
              <w:rPr>
                <w:rFonts w:ascii="Lucida Sans" w:hAnsi="Lucida Sans"/>
                <w:color w:val="0000FF"/>
                <w:sz w:val="20"/>
                <w:szCs w:val="20"/>
                <w:rPrChange w:id="479" w:author="scfloyd" w:date="2014-05-15T14:46:00Z">
                  <w:rPr>
                    <w:rFonts w:ascii="Futura Lt BT" w:hAnsi="Futura Lt BT"/>
                    <w:color w:val="0000FF"/>
                  </w:rPr>
                </w:rPrChange>
              </w:rPr>
            </w:pPr>
            <w:r w:rsidRPr="00651D56">
              <w:rPr>
                <w:rFonts w:ascii="Lucida Sans" w:hAnsi="Lucida Sans"/>
                <w:color w:val="0000FF"/>
                <w:sz w:val="20"/>
                <w:szCs w:val="20"/>
                <w:rPrChange w:id="480" w:author="scfloyd" w:date="2014-05-15T14:46:00Z">
                  <w:rPr>
                    <w:rFonts w:ascii="Futura Lt BT" w:hAnsi="Futura Lt BT" w:cs="Times New Roman"/>
                    <w:color w:val="0000FF"/>
                    <w:u w:val="single"/>
                  </w:rPr>
                </w:rPrChange>
              </w:rPr>
              <w:t>Dedicated intake window</w:t>
            </w:r>
          </w:p>
          <w:p w:rsidR="005B219C" w:rsidRPr="00F86E5F" w:rsidRDefault="00651D56" w:rsidP="0045789B">
            <w:pPr>
              <w:pStyle w:val="TableContents"/>
              <w:rPr>
                <w:rFonts w:ascii="Lucida Sans" w:hAnsi="Lucida Sans"/>
                <w:color w:val="0000FF"/>
                <w:sz w:val="20"/>
                <w:szCs w:val="20"/>
                <w:rPrChange w:id="481" w:author="scfloyd" w:date="2014-05-15T14:46:00Z">
                  <w:rPr>
                    <w:rFonts w:ascii="Futura Lt BT" w:hAnsi="Futura Lt BT"/>
                    <w:color w:val="0000FF"/>
                  </w:rPr>
                </w:rPrChange>
              </w:rPr>
            </w:pPr>
            <w:r w:rsidRPr="00651D56">
              <w:rPr>
                <w:rFonts w:ascii="Lucida Sans" w:hAnsi="Lucida Sans"/>
                <w:color w:val="0000FF"/>
                <w:sz w:val="20"/>
                <w:szCs w:val="20"/>
                <w:rPrChange w:id="482" w:author="scfloyd" w:date="2014-05-15T14:46:00Z">
                  <w:rPr>
                    <w:rFonts w:ascii="Futura Lt BT" w:hAnsi="Futura Lt BT" w:cs="Times New Roman"/>
                    <w:color w:val="0000FF"/>
                    <w:u w:val="single"/>
                  </w:rPr>
                </w:rPrChange>
              </w:rPr>
              <w:t>Dedicated copier for death filings</w:t>
            </w:r>
          </w:p>
          <w:p w:rsidR="005B219C" w:rsidRPr="00F86E5F" w:rsidRDefault="00651D56" w:rsidP="0045789B">
            <w:pPr>
              <w:pStyle w:val="TableContents"/>
              <w:rPr>
                <w:rFonts w:ascii="Lucida Sans" w:hAnsi="Lucida Sans"/>
                <w:color w:val="0000FF"/>
                <w:sz w:val="20"/>
                <w:szCs w:val="20"/>
                <w:rPrChange w:id="483" w:author="scfloyd" w:date="2014-05-15T14:46:00Z">
                  <w:rPr>
                    <w:rFonts w:ascii="Futura Lt BT" w:hAnsi="Futura Lt BT"/>
                    <w:color w:val="0000FF"/>
                  </w:rPr>
                </w:rPrChange>
              </w:rPr>
            </w:pPr>
            <w:r w:rsidRPr="00651D56">
              <w:rPr>
                <w:rFonts w:ascii="Lucida Sans" w:hAnsi="Lucida Sans"/>
                <w:color w:val="0000FF"/>
                <w:sz w:val="20"/>
                <w:szCs w:val="20"/>
                <w:rPrChange w:id="484" w:author="scfloyd" w:date="2014-05-15T14:46:00Z">
                  <w:rPr>
                    <w:rFonts w:ascii="Futura Lt BT" w:hAnsi="Futura Lt BT" w:cs="Times New Roman"/>
                    <w:color w:val="0000FF"/>
                    <w:u w:val="single"/>
                  </w:rPr>
                </w:rPrChange>
              </w:rPr>
              <w:t>Relocation of death clerk work area</w:t>
            </w:r>
          </w:p>
        </w:tc>
        <w:tc>
          <w:tcPr>
            <w:tcW w:w="1676" w:type="pct"/>
            <w:tcBorders>
              <w:left w:val="single" w:sz="2" w:space="0" w:color="000000"/>
              <w:bottom w:val="single" w:sz="2" w:space="0" w:color="000000"/>
            </w:tcBorders>
          </w:tcPr>
          <w:p w:rsidR="006F66BF" w:rsidRPr="00F86E5F" w:rsidRDefault="00651D56" w:rsidP="0045789B">
            <w:pPr>
              <w:pStyle w:val="TableContents"/>
              <w:rPr>
                <w:rFonts w:ascii="Lucida Sans" w:hAnsi="Lucida Sans"/>
                <w:color w:val="0000FF"/>
                <w:sz w:val="20"/>
                <w:szCs w:val="20"/>
                <w:rPrChange w:id="485" w:author="scfloyd" w:date="2014-05-15T14:46:00Z">
                  <w:rPr>
                    <w:rFonts w:ascii="Futura Lt BT" w:hAnsi="Futura Lt BT"/>
                    <w:color w:val="0000FF"/>
                  </w:rPr>
                </w:rPrChange>
              </w:rPr>
            </w:pPr>
            <w:r w:rsidRPr="00651D56">
              <w:rPr>
                <w:rFonts w:ascii="Lucida Sans" w:hAnsi="Lucida Sans"/>
                <w:color w:val="0000FF"/>
                <w:sz w:val="20"/>
                <w:szCs w:val="20"/>
                <w:rPrChange w:id="486" w:author="scfloyd" w:date="2014-05-15T14:46:00Z">
                  <w:rPr>
                    <w:rFonts w:ascii="Futura Lt BT" w:hAnsi="Futura Lt BT" w:cs="Times New Roman"/>
                    <w:color w:val="0000FF"/>
                    <w:u w:val="single"/>
                  </w:rPr>
                </w:rPrChange>
              </w:rPr>
              <w:t xml:space="preserve">Supports the protocol by keeping all staff within their lane. The death clerk now has a streamlined work area which supports more </w:t>
            </w:r>
            <w:proofErr w:type="gramStart"/>
            <w:r w:rsidRPr="00651D56">
              <w:rPr>
                <w:rFonts w:ascii="Lucida Sans" w:hAnsi="Lucida Sans"/>
                <w:color w:val="0000FF"/>
                <w:sz w:val="20"/>
                <w:szCs w:val="20"/>
                <w:rPrChange w:id="487" w:author="scfloyd" w:date="2014-05-15T14:46:00Z">
                  <w:rPr>
                    <w:rFonts w:ascii="Futura Lt BT" w:hAnsi="Futura Lt BT" w:cs="Times New Roman"/>
                    <w:color w:val="0000FF"/>
                    <w:u w:val="single"/>
                  </w:rPr>
                </w:rPrChange>
              </w:rPr>
              <w:t>efficiency,</w:t>
            </w:r>
            <w:proofErr w:type="gramEnd"/>
            <w:r w:rsidRPr="00651D56">
              <w:rPr>
                <w:rFonts w:ascii="Lucida Sans" w:hAnsi="Lucida Sans"/>
                <w:color w:val="0000FF"/>
                <w:sz w:val="20"/>
                <w:szCs w:val="20"/>
                <w:rPrChange w:id="488" w:author="scfloyd" w:date="2014-05-15T14:46:00Z">
                  <w:rPr>
                    <w:rFonts w:ascii="Futura Lt BT" w:hAnsi="Futura Lt BT" w:cs="Times New Roman"/>
                    <w:color w:val="0000FF"/>
                    <w:u w:val="single"/>
                  </w:rPr>
                </w:rPrChange>
              </w:rPr>
              <w:t xml:space="preserve"> reduce the wastes of motion, specifically.</w:t>
            </w:r>
          </w:p>
        </w:tc>
        <w:tc>
          <w:tcPr>
            <w:tcW w:w="1793" w:type="pct"/>
            <w:tcBorders>
              <w:left w:val="single" w:sz="2" w:space="0" w:color="000000"/>
              <w:bottom w:val="single" w:sz="2" w:space="0" w:color="000000"/>
              <w:right w:val="single" w:sz="2" w:space="0" w:color="000000"/>
            </w:tcBorders>
          </w:tcPr>
          <w:p w:rsidR="006F66BF" w:rsidRPr="00F86E5F" w:rsidRDefault="00651D56" w:rsidP="0045789B">
            <w:pPr>
              <w:pStyle w:val="TableContents"/>
              <w:rPr>
                <w:rFonts w:ascii="Lucida Sans" w:hAnsi="Lucida Sans"/>
                <w:color w:val="0000FF"/>
                <w:sz w:val="20"/>
                <w:szCs w:val="20"/>
                <w:rPrChange w:id="489" w:author="scfloyd" w:date="2014-05-15T14:46:00Z">
                  <w:rPr>
                    <w:rFonts w:ascii="Futura Lt BT" w:hAnsi="Futura Lt BT"/>
                    <w:color w:val="0000FF"/>
                  </w:rPr>
                </w:rPrChange>
              </w:rPr>
            </w:pPr>
            <w:r w:rsidRPr="00651D56">
              <w:rPr>
                <w:rFonts w:ascii="Lucida Sans" w:hAnsi="Lucida Sans"/>
                <w:color w:val="0000FF"/>
                <w:sz w:val="20"/>
                <w:szCs w:val="20"/>
                <w:rPrChange w:id="490" w:author="scfloyd" w:date="2014-05-15T14:46:00Z">
                  <w:rPr>
                    <w:rFonts w:ascii="Futura Lt BT" w:hAnsi="Futura Lt BT" w:cs="Times New Roman"/>
                    <w:color w:val="0000FF"/>
                    <w:u w:val="single"/>
                  </w:rPr>
                </w:rPrChange>
              </w:rPr>
              <w:t>Continue to support the death clerk and the death clerk process.</w:t>
            </w:r>
          </w:p>
        </w:tc>
      </w:tr>
      <w:tr w:rsidR="006F66BF" w:rsidRPr="00F86E5F" w:rsidTr="00085378">
        <w:tc>
          <w:tcPr>
            <w:tcW w:w="1531" w:type="pct"/>
            <w:tcBorders>
              <w:left w:val="single" w:sz="2" w:space="0" w:color="000000"/>
              <w:bottom w:val="single" w:sz="2" w:space="0" w:color="000000"/>
            </w:tcBorders>
          </w:tcPr>
          <w:p w:rsidR="006F66BF" w:rsidRPr="00F86E5F" w:rsidRDefault="00651D56" w:rsidP="0045789B">
            <w:pPr>
              <w:pStyle w:val="TableContents"/>
              <w:rPr>
                <w:rFonts w:ascii="Lucida Sans" w:hAnsi="Lucida Sans"/>
                <w:color w:val="0000FF"/>
                <w:sz w:val="20"/>
                <w:szCs w:val="20"/>
                <w:rPrChange w:id="491" w:author="scfloyd" w:date="2014-05-15T14:46:00Z">
                  <w:rPr>
                    <w:rFonts w:ascii="Futura Lt BT" w:hAnsi="Futura Lt BT"/>
                    <w:color w:val="0000FF"/>
                  </w:rPr>
                </w:rPrChange>
              </w:rPr>
            </w:pPr>
            <w:r w:rsidRPr="00651D56">
              <w:rPr>
                <w:rFonts w:ascii="Lucida Sans" w:hAnsi="Lucida Sans"/>
                <w:color w:val="0000FF"/>
                <w:sz w:val="20"/>
                <w:szCs w:val="20"/>
                <w:rPrChange w:id="492" w:author="scfloyd" w:date="2014-05-15T14:46:00Z">
                  <w:rPr>
                    <w:rFonts w:ascii="Futura Lt BT" w:hAnsi="Futura Lt BT" w:cs="Times New Roman"/>
                    <w:color w:val="0000FF"/>
                    <w:u w:val="single"/>
                  </w:rPr>
                </w:rPrChange>
              </w:rPr>
              <w:t>Assignment of supervisor as inspector of incoming filings</w:t>
            </w:r>
          </w:p>
        </w:tc>
        <w:tc>
          <w:tcPr>
            <w:tcW w:w="1676" w:type="pct"/>
            <w:tcBorders>
              <w:left w:val="single" w:sz="2" w:space="0" w:color="000000"/>
              <w:bottom w:val="single" w:sz="2" w:space="0" w:color="000000"/>
            </w:tcBorders>
          </w:tcPr>
          <w:p w:rsidR="006F66BF" w:rsidRPr="00F86E5F" w:rsidRDefault="00651D56" w:rsidP="0045789B">
            <w:pPr>
              <w:pStyle w:val="TableContents"/>
              <w:rPr>
                <w:rFonts w:ascii="Lucida Sans" w:hAnsi="Lucida Sans"/>
                <w:color w:val="0000FF"/>
                <w:sz w:val="20"/>
                <w:szCs w:val="20"/>
                <w:rPrChange w:id="493" w:author="scfloyd" w:date="2014-05-15T14:46:00Z">
                  <w:rPr>
                    <w:rFonts w:ascii="Futura Lt BT" w:hAnsi="Futura Lt BT"/>
                    <w:color w:val="0000FF"/>
                  </w:rPr>
                </w:rPrChange>
              </w:rPr>
            </w:pPr>
            <w:r w:rsidRPr="00651D56">
              <w:rPr>
                <w:rFonts w:ascii="Lucida Sans" w:hAnsi="Lucida Sans"/>
                <w:color w:val="0000FF"/>
                <w:sz w:val="20"/>
                <w:szCs w:val="20"/>
                <w:rPrChange w:id="494" w:author="scfloyd" w:date="2014-05-15T14:46:00Z">
                  <w:rPr>
                    <w:rFonts w:ascii="Futura Lt BT" w:hAnsi="Futura Lt BT" w:cs="Times New Roman"/>
                    <w:color w:val="0000FF"/>
                    <w:u w:val="single"/>
                  </w:rPr>
                </w:rPrChange>
              </w:rPr>
              <w:t xml:space="preserve">Reduce the amount of processing time in a uniform manner </w:t>
            </w:r>
          </w:p>
        </w:tc>
        <w:tc>
          <w:tcPr>
            <w:tcW w:w="1793" w:type="pct"/>
            <w:tcBorders>
              <w:left w:val="single" w:sz="2" w:space="0" w:color="000000"/>
              <w:bottom w:val="single" w:sz="2" w:space="0" w:color="000000"/>
              <w:right w:val="single" w:sz="2" w:space="0" w:color="000000"/>
            </w:tcBorders>
          </w:tcPr>
          <w:p w:rsidR="006F66BF" w:rsidRPr="00F86E5F" w:rsidRDefault="00651D56" w:rsidP="0045789B">
            <w:pPr>
              <w:pStyle w:val="TableContents"/>
              <w:rPr>
                <w:rFonts w:ascii="Lucida Sans" w:hAnsi="Lucida Sans"/>
                <w:color w:val="0000FF"/>
                <w:sz w:val="20"/>
                <w:szCs w:val="20"/>
                <w:rPrChange w:id="495" w:author="scfloyd" w:date="2014-05-15T14:46:00Z">
                  <w:rPr>
                    <w:rFonts w:ascii="Futura Lt BT" w:hAnsi="Futura Lt BT"/>
                    <w:color w:val="0000FF"/>
                  </w:rPr>
                </w:rPrChange>
              </w:rPr>
            </w:pPr>
            <w:r w:rsidRPr="00651D56">
              <w:rPr>
                <w:rFonts w:ascii="Lucida Sans" w:hAnsi="Lucida Sans"/>
                <w:color w:val="0000FF"/>
                <w:sz w:val="20"/>
                <w:szCs w:val="20"/>
                <w:rPrChange w:id="496" w:author="scfloyd" w:date="2014-05-15T14:46:00Z">
                  <w:rPr>
                    <w:rFonts w:ascii="Futura Lt BT" w:hAnsi="Futura Lt BT" w:cs="Times New Roman"/>
                    <w:color w:val="0000FF"/>
                    <w:u w:val="single"/>
                  </w:rPr>
                </w:rPrChange>
              </w:rPr>
              <w:t>Cross-train all staff in inspection process.</w:t>
            </w:r>
          </w:p>
        </w:tc>
      </w:tr>
      <w:tr w:rsidR="006F66BF" w:rsidRPr="00F86E5F" w:rsidTr="00AE71D3">
        <w:tc>
          <w:tcPr>
            <w:tcW w:w="1531" w:type="pct"/>
            <w:tcBorders>
              <w:left w:val="single" w:sz="2" w:space="0" w:color="000000"/>
            </w:tcBorders>
          </w:tcPr>
          <w:p w:rsidR="006F66BF" w:rsidRPr="00F86E5F" w:rsidRDefault="00651D56" w:rsidP="0045789B">
            <w:pPr>
              <w:pStyle w:val="TableContents"/>
              <w:rPr>
                <w:rFonts w:ascii="Lucida Sans" w:hAnsi="Lucida Sans"/>
                <w:color w:val="0000FF"/>
                <w:sz w:val="20"/>
                <w:szCs w:val="20"/>
                <w:rPrChange w:id="497" w:author="scfloyd" w:date="2014-05-15T14:46:00Z">
                  <w:rPr>
                    <w:rFonts w:ascii="Futura Lt BT" w:hAnsi="Futura Lt BT"/>
                    <w:color w:val="0000FF"/>
                  </w:rPr>
                </w:rPrChange>
              </w:rPr>
            </w:pPr>
            <w:r w:rsidRPr="00651D56">
              <w:rPr>
                <w:rFonts w:ascii="Lucida Sans" w:hAnsi="Lucida Sans"/>
                <w:color w:val="0000FF"/>
                <w:sz w:val="20"/>
                <w:szCs w:val="20"/>
                <w:rPrChange w:id="498" w:author="scfloyd" w:date="2014-05-15T14:46:00Z">
                  <w:rPr>
                    <w:rFonts w:ascii="Futura Lt BT" w:hAnsi="Futura Lt BT" w:cs="Times New Roman"/>
                    <w:color w:val="0000FF"/>
                    <w:u w:val="single"/>
                  </w:rPr>
                </w:rPrChange>
              </w:rPr>
              <w:t>Implementation of scanning software for death filings</w:t>
            </w:r>
          </w:p>
        </w:tc>
        <w:tc>
          <w:tcPr>
            <w:tcW w:w="1676" w:type="pct"/>
            <w:tcBorders>
              <w:left w:val="single" w:sz="2" w:space="0" w:color="000000"/>
            </w:tcBorders>
          </w:tcPr>
          <w:p w:rsidR="006F66BF" w:rsidRPr="00F86E5F" w:rsidRDefault="00651D56" w:rsidP="0045789B">
            <w:pPr>
              <w:pStyle w:val="TableContents"/>
              <w:rPr>
                <w:rFonts w:ascii="Lucida Sans" w:hAnsi="Lucida Sans"/>
                <w:color w:val="0000FF"/>
                <w:sz w:val="20"/>
                <w:szCs w:val="20"/>
                <w:rPrChange w:id="499" w:author="scfloyd" w:date="2014-05-15T14:46:00Z">
                  <w:rPr>
                    <w:rFonts w:ascii="Futura Lt BT" w:hAnsi="Futura Lt BT"/>
                    <w:color w:val="0000FF"/>
                  </w:rPr>
                </w:rPrChange>
              </w:rPr>
            </w:pPr>
            <w:r w:rsidRPr="00651D56">
              <w:rPr>
                <w:rFonts w:ascii="Lucida Sans" w:hAnsi="Lucida Sans"/>
                <w:color w:val="0000FF"/>
                <w:sz w:val="20"/>
                <w:szCs w:val="20"/>
                <w:rPrChange w:id="500" w:author="scfloyd" w:date="2014-05-15T14:46:00Z">
                  <w:rPr>
                    <w:rFonts w:ascii="Futura Lt BT" w:hAnsi="Futura Lt BT" w:cs="Times New Roman"/>
                    <w:color w:val="0000FF"/>
                    <w:u w:val="single"/>
                  </w:rPr>
                </w:rPrChange>
              </w:rPr>
              <w:t>Replaced three manual processes/logs for recording the receipt and maintenance of custodial copies.</w:t>
            </w:r>
          </w:p>
        </w:tc>
        <w:tc>
          <w:tcPr>
            <w:tcW w:w="1793" w:type="pct"/>
            <w:tcBorders>
              <w:left w:val="single" w:sz="2" w:space="0" w:color="000000"/>
              <w:right w:val="single" w:sz="2" w:space="0" w:color="000000"/>
            </w:tcBorders>
          </w:tcPr>
          <w:p w:rsidR="006F66BF" w:rsidRPr="00F86E5F" w:rsidRDefault="00651D56" w:rsidP="0045789B">
            <w:pPr>
              <w:pStyle w:val="TableContents"/>
              <w:rPr>
                <w:rFonts w:ascii="Lucida Sans" w:hAnsi="Lucida Sans"/>
                <w:color w:val="0000FF"/>
                <w:sz w:val="20"/>
                <w:szCs w:val="20"/>
                <w:rPrChange w:id="501" w:author="scfloyd" w:date="2014-05-15T14:46:00Z">
                  <w:rPr>
                    <w:rFonts w:ascii="Futura Lt BT" w:hAnsi="Futura Lt BT"/>
                    <w:color w:val="0000FF"/>
                  </w:rPr>
                </w:rPrChange>
              </w:rPr>
            </w:pPr>
            <w:r w:rsidRPr="00651D56">
              <w:rPr>
                <w:rFonts w:ascii="Lucida Sans" w:hAnsi="Lucida Sans"/>
                <w:color w:val="0000FF"/>
                <w:sz w:val="20"/>
                <w:szCs w:val="20"/>
                <w:rPrChange w:id="502" w:author="scfloyd" w:date="2014-05-15T14:46:00Z">
                  <w:rPr>
                    <w:rFonts w:ascii="Futura Lt BT" w:hAnsi="Futura Lt BT" w:cs="Times New Roman"/>
                    <w:color w:val="0000FF"/>
                    <w:u w:val="single"/>
                  </w:rPr>
                </w:rPrChange>
              </w:rPr>
              <w:t>Continue scanning of all incoming filings; scan historic documents not present in state system.</w:t>
            </w:r>
          </w:p>
        </w:tc>
      </w:tr>
      <w:tr w:rsidR="00AE71D3" w:rsidRPr="00F86E5F" w:rsidTr="00AE71D3">
        <w:tc>
          <w:tcPr>
            <w:tcW w:w="1531" w:type="pct"/>
            <w:tcBorders>
              <w:left w:val="single" w:sz="2" w:space="0" w:color="000000"/>
            </w:tcBorders>
          </w:tcPr>
          <w:p w:rsidR="00AE71D3" w:rsidRPr="00F86E5F" w:rsidRDefault="00651D56" w:rsidP="0045789B">
            <w:pPr>
              <w:pStyle w:val="TableContents"/>
              <w:rPr>
                <w:rFonts w:ascii="Lucida Sans" w:hAnsi="Lucida Sans"/>
                <w:color w:val="0000FF"/>
                <w:sz w:val="20"/>
                <w:szCs w:val="20"/>
                <w:rPrChange w:id="503" w:author="scfloyd" w:date="2014-05-15T14:46:00Z">
                  <w:rPr>
                    <w:rFonts w:ascii="Futura Lt BT" w:hAnsi="Futura Lt BT"/>
                    <w:color w:val="0000FF"/>
                  </w:rPr>
                </w:rPrChange>
              </w:rPr>
            </w:pPr>
            <w:r w:rsidRPr="00651D56">
              <w:rPr>
                <w:rFonts w:ascii="Lucida Sans" w:hAnsi="Lucida Sans"/>
                <w:color w:val="0000FF"/>
                <w:sz w:val="20"/>
                <w:szCs w:val="20"/>
                <w:rPrChange w:id="504" w:author="scfloyd" w:date="2014-05-15T14:46:00Z">
                  <w:rPr>
                    <w:rFonts w:ascii="Futura Lt BT" w:hAnsi="Futura Lt BT" w:cs="Times New Roman"/>
                    <w:color w:val="0000FF"/>
                    <w:u w:val="single"/>
                  </w:rPr>
                </w:rPrChange>
              </w:rPr>
              <w:t>Funeral director training on state GAVERS system</w:t>
            </w:r>
          </w:p>
        </w:tc>
        <w:tc>
          <w:tcPr>
            <w:tcW w:w="1676" w:type="pct"/>
            <w:tcBorders>
              <w:left w:val="single" w:sz="2" w:space="0" w:color="000000"/>
            </w:tcBorders>
          </w:tcPr>
          <w:p w:rsidR="00AE71D3" w:rsidRPr="00F86E5F" w:rsidRDefault="00651D56" w:rsidP="0045789B">
            <w:pPr>
              <w:pStyle w:val="TableContents"/>
              <w:rPr>
                <w:rFonts w:ascii="Lucida Sans" w:hAnsi="Lucida Sans"/>
                <w:color w:val="0000FF"/>
                <w:sz w:val="20"/>
                <w:szCs w:val="20"/>
                <w:rPrChange w:id="505" w:author="scfloyd" w:date="2014-05-15T14:46:00Z">
                  <w:rPr>
                    <w:rFonts w:ascii="Futura Lt BT" w:hAnsi="Futura Lt BT"/>
                    <w:color w:val="0000FF"/>
                  </w:rPr>
                </w:rPrChange>
              </w:rPr>
            </w:pPr>
            <w:r w:rsidRPr="00651D56">
              <w:rPr>
                <w:rFonts w:ascii="Lucida Sans" w:hAnsi="Lucida Sans"/>
                <w:color w:val="0000FF"/>
                <w:sz w:val="20"/>
                <w:szCs w:val="20"/>
                <w:rPrChange w:id="506" w:author="scfloyd" w:date="2014-05-15T14:46:00Z">
                  <w:rPr>
                    <w:rFonts w:ascii="Futura Lt BT" w:hAnsi="Futura Lt BT" w:cs="Times New Roman"/>
                    <w:color w:val="0000FF"/>
                    <w:u w:val="single"/>
                  </w:rPr>
                </w:rPrChange>
              </w:rPr>
              <w:t>Will continue reducing the time of processing if funeral homes adapt to use of the electronic system and rely less on the manual forms</w:t>
            </w:r>
          </w:p>
        </w:tc>
        <w:tc>
          <w:tcPr>
            <w:tcW w:w="1793" w:type="pct"/>
            <w:tcBorders>
              <w:left w:val="single" w:sz="2" w:space="0" w:color="000000"/>
              <w:right w:val="single" w:sz="2" w:space="0" w:color="000000"/>
            </w:tcBorders>
          </w:tcPr>
          <w:p w:rsidR="00AE71D3" w:rsidRPr="00F86E5F" w:rsidRDefault="00651D56" w:rsidP="0045789B">
            <w:pPr>
              <w:pStyle w:val="TableContents"/>
              <w:rPr>
                <w:rFonts w:ascii="Lucida Sans" w:hAnsi="Lucida Sans"/>
                <w:color w:val="0000FF"/>
                <w:sz w:val="20"/>
                <w:szCs w:val="20"/>
                <w:rPrChange w:id="507" w:author="scfloyd" w:date="2014-05-15T14:46:00Z">
                  <w:rPr>
                    <w:rFonts w:ascii="Futura Lt BT" w:hAnsi="Futura Lt BT"/>
                    <w:color w:val="0000FF"/>
                  </w:rPr>
                </w:rPrChange>
              </w:rPr>
            </w:pPr>
            <w:r w:rsidRPr="00651D56">
              <w:rPr>
                <w:rFonts w:ascii="Lucida Sans" w:hAnsi="Lucida Sans"/>
                <w:color w:val="0000FF"/>
                <w:sz w:val="20"/>
                <w:szCs w:val="20"/>
                <w:rPrChange w:id="508" w:author="scfloyd" w:date="2014-05-15T14:46:00Z">
                  <w:rPr>
                    <w:rFonts w:ascii="Futura Lt BT" w:hAnsi="Futura Lt BT" w:cs="Times New Roman"/>
                    <w:color w:val="0000FF"/>
                    <w:u w:val="single"/>
                  </w:rPr>
                </w:rPrChange>
              </w:rPr>
              <w:t>May 14 class set up for training with the maximum of 12 funeral home participants attending. There is currently a waiting list, so training on a quarterly basis will continue</w:t>
            </w:r>
          </w:p>
        </w:tc>
      </w:tr>
      <w:tr w:rsidR="00AE71D3" w:rsidRPr="00F86E5F" w:rsidTr="00E06B44">
        <w:tc>
          <w:tcPr>
            <w:tcW w:w="1531" w:type="pct"/>
            <w:tcBorders>
              <w:left w:val="single" w:sz="2" w:space="0" w:color="000000"/>
            </w:tcBorders>
          </w:tcPr>
          <w:p w:rsidR="00AE71D3" w:rsidRPr="00F86E5F" w:rsidRDefault="00651D56" w:rsidP="0045789B">
            <w:pPr>
              <w:pStyle w:val="TableContents"/>
              <w:rPr>
                <w:rFonts w:ascii="Lucida Sans" w:hAnsi="Lucida Sans"/>
                <w:color w:val="0000FF"/>
                <w:sz w:val="20"/>
                <w:szCs w:val="20"/>
                <w:rPrChange w:id="509" w:author="scfloyd" w:date="2014-05-15T14:46:00Z">
                  <w:rPr>
                    <w:rFonts w:ascii="Futura Lt BT" w:hAnsi="Futura Lt BT"/>
                    <w:color w:val="0000FF"/>
                  </w:rPr>
                </w:rPrChange>
              </w:rPr>
            </w:pPr>
            <w:r w:rsidRPr="00651D56">
              <w:rPr>
                <w:rFonts w:ascii="Lucida Sans" w:hAnsi="Lucida Sans"/>
                <w:color w:val="0000FF"/>
                <w:sz w:val="20"/>
                <w:szCs w:val="20"/>
                <w:rPrChange w:id="510" w:author="scfloyd" w:date="2014-05-15T14:46:00Z">
                  <w:rPr>
                    <w:rFonts w:ascii="Futura Lt BT" w:hAnsi="Futura Lt BT" w:cs="Times New Roman"/>
                    <w:color w:val="0000FF"/>
                    <w:u w:val="single"/>
                  </w:rPr>
                </w:rPrChange>
              </w:rPr>
              <w:t>Telephone messaging: general phone installed and messaging changed</w:t>
            </w:r>
          </w:p>
        </w:tc>
        <w:tc>
          <w:tcPr>
            <w:tcW w:w="1676" w:type="pct"/>
            <w:tcBorders>
              <w:left w:val="single" w:sz="2" w:space="0" w:color="000000"/>
            </w:tcBorders>
          </w:tcPr>
          <w:p w:rsidR="00AE71D3" w:rsidRPr="00F86E5F" w:rsidRDefault="00651D56" w:rsidP="00AE71D3">
            <w:pPr>
              <w:pStyle w:val="TableContents"/>
              <w:rPr>
                <w:rFonts w:ascii="Lucida Sans" w:hAnsi="Lucida Sans"/>
                <w:color w:val="0000FF"/>
                <w:sz w:val="20"/>
                <w:szCs w:val="20"/>
                <w:rPrChange w:id="511" w:author="scfloyd" w:date="2014-05-15T14:46:00Z">
                  <w:rPr>
                    <w:rFonts w:ascii="Futura Lt BT" w:hAnsi="Futura Lt BT"/>
                    <w:color w:val="0000FF"/>
                  </w:rPr>
                </w:rPrChange>
              </w:rPr>
            </w:pPr>
            <w:r w:rsidRPr="00651D56">
              <w:rPr>
                <w:rFonts w:ascii="Lucida Sans" w:hAnsi="Lucida Sans"/>
                <w:color w:val="0000FF"/>
                <w:sz w:val="20"/>
                <w:szCs w:val="20"/>
                <w:rPrChange w:id="512" w:author="scfloyd" w:date="2014-05-15T14:46:00Z">
                  <w:rPr>
                    <w:rFonts w:ascii="Futura Lt BT" w:hAnsi="Futura Lt BT" w:cs="Times New Roman"/>
                    <w:color w:val="0000FF"/>
                    <w:u w:val="single"/>
                  </w:rPr>
                </w:rPrChange>
              </w:rPr>
              <w:t xml:space="preserve">The continuous telephone interruptions initiated a review of the current state. Messages were re-recorded, directing incoming to death/birth/funeral home selections, along with main menu selections for location/cost and other options. The main switchboard was also requested to direct calls to the auto-attendant. </w:t>
            </w:r>
          </w:p>
        </w:tc>
        <w:tc>
          <w:tcPr>
            <w:tcW w:w="1793" w:type="pct"/>
            <w:tcBorders>
              <w:left w:val="single" w:sz="2" w:space="0" w:color="000000"/>
              <w:right w:val="single" w:sz="2" w:space="0" w:color="000000"/>
            </w:tcBorders>
          </w:tcPr>
          <w:p w:rsidR="00AE71D3" w:rsidRPr="00F86E5F" w:rsidRDefault="00651D56" w:rsidP="0045789B">
            <w:pPr>
              <w:pStyle w:val="TableContents"/>
              <w:rPr>
                <w:rFonts w:ascii="Lucida Sans" w:hAnsi="Lucida Sans"/>
                <w:color w:val="0000FF"/>
                <w:sz w:val="20"/>
                <w:szCs w:val="20"/>
                <w:rPrChange w:id="513" w:author="scfloyd" w:date="2014-05-15T14:46:00Z">
                  <w:rPr>
                    <w:rFonts w:ascii="Futura Lt BT" w:hAnsi="Futura Lt BT"/>
                    <w:color w:val="0000FF"/>
                  </w:rPr>
                </w:rPrChange>
              </w:rPr>
            </w:pPr>
            <w:r w:rsidRPr="00651D56">
              <w:rPr>
                <w:rFonts w:ascii="Lucida Sans" w:hAnsi="Lucida Sans"/>
                <w:color w:val="0000FF"/>
                <w:sz w:val="20"/>
                <w:szCs w:val="20"/>
                <w:rPrChange w:id="514" w:author="scfloyd" w:date="2014-05-15T14:46:00Z">
                  <w:rPr>
                    <w:rFonts w:ascii="Futura Lt BT" w:hAnsi="Futura Lt BT" w:cs="Times New Roman"/>
                    <w:color w:val="0000FF"/>
                    <w:u w:val="single"/>
                  </w:rPr>
                </w:rPrChange>
              </w:rPr>
              <w:t>Incoming calls are logged into subject categories. Staff will continue to log all calls. Once available, the call accounting system will be used for reporting of incoming/outgoing calls.</w:t>
            </w:r>
          </w:p>
        </w:tc>
      </w:tr>
      <w:tr w:rsidR="00E06B44" w:rsidRPr="00F86E5F" w:rsidTr="00085378">
        <w:tc>
          <w:tcPr>
            <w:tcW w:w="1531" w:type="pct"/>
            <w:tcBorders>
              <w:left w:val="single" w:sz="2" w:space="0" w:color="000000"/>
              <w:bottom w:val="single" w:sz="2" w:space="0" w:color="000000"/>
            </w:tcBorders>
          </w:tcPr>
          <w:p w:rsidR="00E06B44" w:rsidRPr="00F86E5F" w:rsidRDefault="00651D56" w:rsidP="0045789B">
            <w:pPr>
              <w:pStyle w:val="TableContents"/>
              <w:rPr>
                <w:rFonts w:ascii="Lucida Sans" w:hAnsi="Lucida Sans"/>
                <w:color w:val="0000FF"/>
                <w:sz w:val="20"/>
                <w:szCs w:val="20"/>
                <w:rPrChange w:id="515" w:author="scfloyd" w:date="2014-05-15T14:46:00Z">
                  <w:rPr>
                    <w:rFonts w:ascii="Futura Lt BT" w:hAnsi="Futura Lt BT"/>
                    <w:color w:val="0000FF"/>
                  </w:rPr>
                </w:rPrChange>
              </w:rPr>
            </w:pPr>
            <w:r w:rsidRPr="00651D56">
              <w:rPr>
                <w:rFonts w:ascii="Lucida Sans" w:hAnsi="Lucida Sans"/>
                <w:color w:val="0000FF"/>
                <w:sz w:val="20"/>
                <w:szCs w:val="20"/>
                <w:rPrChange w:id="516" w:author="scfloyd" w:date="2014-05-15T14:46:00Z">
                  <w:rPr>
                    <w:rFonts w:ascii="Futura Lt BT" w:hAnsi="Futura Lt BT" w:cs="Times New Roman"/>
                    <w:color w:val="0000FF"/>
                    <w:u w:val="single"/>
                  </w:rPr>
                </w:rPrChange>
              </w:rPr>
              <w:lastRenderedPageBreak/>
              <w:t>Continual Improvement System</w:t>
            </w:r>
          </w:p>
        </w:tc>
        <w:tc>
          <w:tcPr>
            <w:tcW w:w="1676" w:type="pct"/>
            <w:tcBorders>
              <w:left w:val="single" w:sz="2" w:space="0" w:color="000000"/>
              <w:bottom w:val="single" w:sz="2" w:space="0" w:color="000000"/>
            </w:tcBorders>
          </w:tcPr>
          <w:p w:rsidR="00E06B44" w:rsidRPr="00F86E5F" w:rsidRDefault="00651D56" w:rsidP="00AE71D3">
            <w:pPr>
              <w:pStyle w:val="TableContents"/>
              <w:rPr>
                <w:rFonts w:ascii="Lucida Sans" w:hAnsi="Lucida Sans"/>
                <w:color w:val="0000FF"/>
                <w:sz w:val="20"/>
                <w:szCs w:val="20"/>
                <w:rPrChange w:id="517" w:author="scfloyd" w:date="2014-05-15T14:46:00Z">
                  <w:rPr>
                    <w:rFonts w:ascii="Futura Lt BT" w:hAnsi="Futura Lt BT"/>
                    <w:color w:val="0000FF"/>
                  </w:rPr>
                </w:rPrChange>
              </w:rPr>
            </w:pPr>
            <w:r w:rsidRPr="00651D56">
              <w:rPr>
                <w:rFonts w:ascii="Lucida Sans" w:hAnsi="Lucida Sans"/>
                <w:color w:val="0000FF"/>
                <w:sz w:val="20"/>
                <w:szCs w:val="20"/>
                <w:rPrChange w:id="518" w:author="scfloyd" w:date="2014-05-15T14:46:00Z">
                  <w:rPr>
                    <w:rFonts w:ascii="Futura Lt BT" w:hAnsi="Futura Lt BT" w:cs="Times New Roman"/>
                    <w:color w:val="0000FF"/>
                    <w:u w:val="single"/>
                  </w:rPr>
                </w:rPrChange>
              </w:rPr>
              <w:t xml:space="preserve">Since the go-live date, the staff have identified and implemented solutions in other areas to reduce waste. </w:t>
            </w:r>
          </w:p>
        </w:tc>
        <w:tc>
          <w:tcPr>
            <w:tcW w:w="1793" w:type="pct"/>
            <w:tcBorders>
              <w:left w:val="single" w:sz="2" w:space="0" w:color="000000"/>
              <w:bottom w:val="single" w:sz="2" w:space="0" w:color="000000"/>
              <w:right w:val="single" w:sz="2" w:space="0" w:color="000000"/>
            </w:tcBorders>
          </w:tcPr>
          <w:p w:rsidR="00E06B44" w:rsidRPr="00F86E5F" w:rsidRDefault="00651D56" w:rsidP="0045789B">
            <w:pPr>
              <w:pStyle w:val="TableContents"/>
              <w:rPr>
                <w:rFonts w:ascii="Lucida Sans" w:hAnsi="Lucida Sans"/>
                <w:color w:val="0000FF"/>
                <w:sz w:val="20"/>
                <w:szCs w:val="20"/>
                <w:rPrChange w:id="519" w:author="scfloyd" w:date="2014-05-15T14:46:00Z">
                  <w:rPr>
                    <w:rFonts w:ascii="Futura Lt BT" w:hAnsi="Futura Lt BT"/>
                    <w:color w:val="0000FF"/>
                  </w:rPr>
                </w:rPrChange>
              </w:rPr>
            </w:pPr>
            <w:r w:rsidRPr="00651D56">
              <w:rPr>
                <w:rFonts w:ascii="Lucida Sans" w:hAnsi="Lucida Sans"/>
                <w:color w:val="0000FF"/>
                <w:sz w:val="20"/>
                <w:szCs w:val="20"/>
                <w:rPrChange w:id="520" w:author="scfloyd" w:date="2014-05-15T14:46:00Z">
                  <w:rPr>
                    <w:rFonts w:ascii="Futura Lt BT" w:hAnsi="Futura Lt BT" w:cs="Times New Roman"/>
                    <w:color w:val="0000FF"/>
                    <w:u w:val="single"/>
                  </w:rPr>
                </w:rPrChange>
              </w:rPr>
              <w:t>The staff will continue to identify issues and opportunities, using the fishbone diagram installed in their office (CIS).</w:t>
            </w:r>
          </w:p>
        </w:tc>
      </w:tr>
    </w:tbl>
    <w:p w:rsidR="00F11393" w:rsidRPr="00F86E5F" w:rsidRDefault="00F11393" w:rsidP="00F74BE5">
      <w:pPr>
        <w:rPr>
          <w:rFonts w:ascii="Lucida Sans" w:hAnsi="Lucida Sans"/>
          <w:sz w:val="20"/>
          <w:szCs w:val="20"/>
          <w:rPrChange w:id="521" w:author="scfloyd" w:date="2014-05-15T14:46:00Z">
            <w:rPr>
              <w:rFonts w:ascii="CaslonOldFace" w:hAnsi="CaslonOldFace"/>
              <w:sz w:val="20"/>
              <w:szCs w:val="20"/>
            </w:rPr>
          </w:rPrChange>
        </w:rPr>
      </w:pPr>
    </w:p>
    <w:p w:rsidR="00F11393" w:rsidRDefault="00F11393">
      <w:pPr>
        <w:widowControl/>
        <w:suppressAutoHyphens w:val="0"/>
        <w:rPr>
          <w:rFonts w:ascii="CaslonOldFace" w:hAnsi="CaslonOldFace"/>
          <w:sz w:val="20"/>
          <w:szCs w:val="20"/>
        </w:rPr>
      </w:pPr>
      <w:del w:id="522" w:author="scfloyd" w:date="2014-05-21T13:07:00Z">
        <w:r w:rsidDel="00E67590">
          <w:rPr>
            <w:rFonts w:ascii="CaslonOldFace" w:hAnsi="CaslonOldFace"/>
            <w:sz w:val="20"/>
            <w:szCs w:val="20"/>
          </w:rPr>
          <w:br w:type="page"/>
        </w:r>
      </w:del>
    </w:p>
    <w:p w:rsidR="006F66BF" w:rsidRDefault="006F66BF" w:rsidP="00F74BE5">
      <w:pPr>
        <w:rPr>
          <w:rFonts w:ascii="CaslonOldFace" w:hAnsi="CaslonOldFace"/>
          <w:sz w:val="20"/>
          <w:szCs w:val="20"/>
        </w:rPr>
      </w:pPr>
    </w:p>
    <w:p w:rsidR="006F66BF" w:rsidRPr="008606A9" w:rsidRDefault="00651D56" w:rsidP="00FA4AF1">
      <w:pPr>
        <w:rPr>
          <w:rFonts w:ascii="Lucida Sans" w:hAnsi="Lucida Sans" w:cs="Lucida Sans"/>
          <w:b/>
          <w:bCs/>
          <w:sz w:val="22"/>
        </w:rPr>
      </w:pPr>
      <w:r w:rsidRPr="00651D56">
        <w:rPr>
          <w:rFonts w:ascii="Lucida Sans" w:hAnsi="Lucida Sans" w:cs="Lucida Sans"/>
          <w:b/>
          <w:bCs/>
          <w:sz w:val="22"/>
        </w:rPr>
        <w:pict>
          <v:rect id="_x0000_i1039" style="width:0;height:1.5pt" o:hralign="center" o:hrstd="t" o:hr="t" fillcolor="gray" stroked="f"/>
        </w:pict>
      </w:r>
    </w:p>
    <w:p w:rsidR="006F66BF" w:rsidRPr="008606A9" w:rsidRDefault="006F66BF" w:rsidP="00FA4AF1">
      <w:pPr>
        <w:rPr>
          <w:rFonts w:ascii="Lucida Sans" w:hAnsi="Lucida Sans" w:cs="Lucida Sans"/>
          <w:color w:val="000000"/>
          <w:sz w:val="22"/>
        </w:rPr>
      </w:pPr>
      <w:r w:rsidRPr="008D28F6">
        <w:rPr>
          <w:rFonts w:ascii="Lucida Sans" w:hAnsi="Lucida Sans" w:cs="Lucida Sans"/>
          <w:sz w:val="28"/>
          <w:szCs w:val="28"/>
          <w:shd w:val="pct25" w:color="auto" w:fill="FF0000"/>
        </w:rPr>
        <w:t xml:space="preserve">_                                                </w:t>
      </w:r>
      <w:r>
        <w:rPr>
          <w:rFonts w:ascii="Lucida Sans" w:hAnsi="Lucida Sans" w:cs="Lucida Sans"/>
          <w:sz w:val="28"/>
          <w:szCs w:val="28"/>
          <w:shd w:val="pct25" w:color="auto" w:fill="FF0000"/>
        </w:rPr>
        <w:t xml:space="preserve">    </w:t>
      </w:r>
      <w:r w:rsidRPr="008D28F6">
        <w:rPr>
          <w:rFonts w:ascii="Lucida Sans" w:hAnsi="Lucida Sans" w:cs="Lucida Sans"/>
          <w:sz w:val="28"/>
          <w:szCs w:val="28"/>
          <w:shd w:val="pct25" w:color="auto" w:fill="FF0000"/>
        </w:rPr>
        <w:t xml:space="preserve">  </w:t>
      </w:r>
      <w:r w:rsidRPr="009E75EA">
        <w:rPr>
          <w:rFonts w:ascii="Lucida Sans" w:hAnsi="Lucida Sans" w:cs="Lucida Sans"/>
          <w:szCs w:val="28"/>
          <w:shd w:val="pct25" w:color="auto" w:fill="FF0000"/>
        </w:rPr>
        <w:t xml:space="preserve">INSTALL                                   </w:t>
      </w:r>
      <w:r>
        <w:rPr>
          <w:rFonts w:ascii="Lucida Sans" w:hAnsi="Lucida Sans" w:cs="Lucida Sans"/>
          <w:szCs w:val="28"/>
          <w:shd w:val="pct25" w:color="auto" w:fill="FF0000"/>
        </w:rPr>
        <w:t xml:space="preserve">                         _</w:t>
      </w:r>
      <w:r w:rsidRPr="009E75EA">
        <w:rPr>
          <w:rFonts w:ascii="Lucida Sans" w:hAnsi="Lucida Sans" w:cs="Lucida Sans"/>
          <w:szCs w:val="28"/>
          <w:shd w:val="pct25" w:color="auto" w:fill="FF0000"/>
        </w:rPr>
        <w:t xml:space="preserve"> </w:t>
      </w:r>
      <w:hyperlink w:anchor="Top" w:history="1">
        <w:r w:rsidRPr="008606A9">
          <w:rPr>
            <w:rStyle w:val="Hyperlink"/>
            <w:rFonts w:ascii="Lucida Sans" w:hAnsi="Lucida Sans" w:cs="Lucida Sans"/>
            <w:sz w:val="22"/>
          </w:rPr>
          <w:t xml:space="preserve">17. </w:t>
        </w:r>
        <w:bookmarkStart w:id="523" w:name="Installation"/>
        <w:r w:rsidRPr="008606A9">
          <w:rPr>
            <w:rStyle w:val="Hyperlink"/>
            <w:rFonts w:ascii="Lucida Sans" w:hAnsi="Lucida Sans" w:cs="Lucida Sans"/>
            <w:sz w:val="22"/>
          </w:rPr>
          <w:t xml:space="preserve">Installation Plan </w:t>
        </w:r>
      </w:hyperlink>
      <w:r w:rsidRPr="008606A9">
        <w:rPr>
          <w:rFonts w:ascii="Lucida Sans" w:hAnsi="Lucida Sans" w:cs="Lucida Sans"/>
          <w:color w:val="C0C0C0"/>
          <w:sz w:val="22"/>
        </w:rPr>
        <w:t xml:space="preserve"> </w:t>
      </w:r>
      <w:bookmarkEnd w:id="523"/>
      <w:r w:rsidRPr="008606A9">
        <w:rPr>
          <w:rFonts w:ascii="Lucida Sans" w:hAnsi="Lucida Sans" w:cs="Lucida Sans"/>
          <w:color w:val="808080"/>
          <w:sz w:val="18"/>
        </w:rPr>
        <w:t xml:space="preserve">(Steps to operationalize the new process and make it stick. Attach new process map below.) </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Operationalize measures 25 MAR</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Office scanning setup 25 MAR</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Finish Training materials 25 Mar</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Set up Continual Improvement System</w:t>
      </w:r>
      <w:r>
        <w:rPr>
          <w:rFonts w:ascii="Lucida Sans" w:hAnsi="Lucida Sans" w:cs="Lucida Sans"/>
          <w:color w:val="000000"/>
          <w:sz w:val="20"/>
        </w:rPr>
        <w:t xml:space="preserve"> (CIS)</w:t>
      </w:r>
      <w:r w:rsidRPr="003452A4">
        <w:rPr>
          <w:rFonts w:ascii="Lucida Sans" w:hAnsi="Lucida Sans" w:cs="Lucida Sans"/>
          <w:color w:val="000000"/>
          <w:sz w:val="20"/>
        </w:rPr>
        <w:t xml:space="preserve"> 27 Mar</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Conduct training and observations 27-28 Mar</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 xml:space="preserve">Phone system operational 28 Mar </w:t>
      </w:r>
    </w:p>
    <w:p w:rsidR="003452A4" w:rsidRPr="003452A4" w:rsidRDefault="003452A4" w:rsidP="003452A4">
      <w:pPr>
        <w:numPr>
          <w:ilvl w:val="0"/>
          <w:numId w:val="13"/>
        </w:numPr>
        <w:rPr>
          <w:rFonts w:ascii="Lucida Sans" w:hAnsi="Lucida Sans" w:cs="Lucida Sans"/>
          <w:color w:val="000000"/>
          <w:sz w:val="20"/>
        </w:rPr>
      </w:pPr>
      <w:r w:rsidRPr="003452A4">
        <w:rPr>
          <w:rFonts w:ascii="Lucida Sans" w:hAnsi="Lucida Sans" w:cs="Lucida Sans"/>
          <w:color w:val="000000"/>
          <w:sz w:val="20"/>
        </w:rPr>
        <w:t>GO LIVE! (31 MAR)</w:t>
      </w:r>
    </w:p>
    <w:p w:rsidR="006F66BF" w:rsidRPr="003452A4" w:rsidRDefault="003452A4" w:rsidP="007F3F99">
      <w:pPr>
        <w:numPr>
          <w:ilvl w:val="0"/>
          <w:numId w:val="13"/>
        </w:numPr>
        <w:rPr>
          <w:rFonts w:ascii="Lucida Sans" w:hAnsi="Lucida Sans" w:cs="Lucida Sans"/>
          <w:color w:val="000000"/>
          <w:sz w:val="20"/>
        </w:rPr>
      </w:pPr>
      <w:r w:rsidRPr="003452A4">
        <w:rPr>
          <w:rFonts w:ascii="Lucida Sans" w:hAnsi="Lucida Sans" w:cs="Lucida Sans"/>
          <w:color w:val="000000"/>
          <w:sz w:val="20"/>
        </w:rPr>
        <w:t>1</w:t>
      </w:r>
      <w:r w:rsidRPr="003452A4">
        <w:rPr>
          <w:rFonts w:ascii="Lucida Sans" w:hAnsi="Lucida Sans" w:cs="Lucida Sans"/>
          <w:color w:val="000000"/>
          <w:sz w:val="20"/>
          <w:vertAlign w:val="superscript"/>
        </w:rPr>
        <w:t>st</w:t>
      </w:r>
      <w:r w:rsidRPr="003452A4">
        <w:rPr>
          <w:rFonts w:ascii="Lucida Sans" w:hAnsi="Lucida Sans" w:cs="Lucida Sans"/>
          <w:color w:val="000000"/>
          <w:sz w:val="20"/>
        </w:rPr>
        <w:t xml:space="preserve"> CIS “Standup” Team review 4</w:t>
      </w:r>
      <w:r>
        <w:rPr>
          <w:rFonts w:ascii="Lucida Sans" w:hAnsi="Lucida Sans" w:cs="Lucida Sans"/>
          <w:color w:val="000000"/>
          <w:sz w:val="20"/>
        </w:rPr>
        <w:t xml:space="preserve"> </w:t>
      </w:r>
      <w:r w:rsidRPr="003452A4">
        <w:rPr>
          <w:rFonts w:ascii="Lucida Sans" w:hAnsi="Lucida Sans" w:cs="Lucida Sans"/>
          <w:color w:val="000000"/>
          <w:sz w:val="20"/>
        </w:rPr>
        <w:t>APR</w:t>
      </w:r>
      <w:r w:rsidR="006F66BF" w:rsidRPr="003452A4">
        <w:rPr>
          <w:rFonts w:ascii="Lucida Sans" w:hAnsi="Lucida Sans" w:cs="Lucida Sans"/>
          <w:color w:val="000000"/>
          <w:sz w:val="20"/>
        </w:rPr>
        <w:t xml:space="preserve"> </w:t>
      </w:r>
    </w:p>
    <w:p w:rsidR="006F66BF" w:rsidRDefault="006F66BF" w:rsidP="0045789B">
      <w:pPr>
        <w:rPr>
          <w:rFonts w:ascii="Lucida Sans" w:hAnsi="Lucida Sans" w:cs="Lucida Sans"/>
          <w:color w:val="000000"/>
          <w:sz w:val="20"/>
        </w:rPr>
      </w:pPr>
      <w:r>
        <w:rPr>
          <w:rFonts w:ascii="Lucida Sans" w:hAnsi="Lucida Sans" w:cs="Lucida Sans"/>
          <w:color w:val="000000"/>
          <w:sz w:val="20"/>
        </w:rPr>
        <w:t xml:space="preserve"> </w:t>
      </w:r>
    </w:p>
    <w:p w:rsidR="006F66BF" w:rsidRDefault="00E67590" w:rsidP="0045789B">
      <w:pPr>
        <w:rPr>
          <w:rFonts w:ascii="Lucida Sans" w:hAnsi="Lucida Sans" w:cs="Lucida Sans"/>
          <w:color w:val="000000"/>
          <w:sz w:val="20"/>
        </w:rPr>
      </w:pPr>
      <w:ins w:id="524" w:author="scfloyd" w:date="2014-05-21T13:05:00Z">
        <w:r>
          <w:rPr>
            <w:rFonts w:ascii="Lucida Sans" w:hAnsi="Lucida Sans" w:cs="Lucida Sans"/>
            <w:color w:val="000000"/>
            <w:sz w:val="20"/>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59.35pt;height:269.8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owerPoint.Show.12" ShapeID="_x0000_i1042" DrawAspect="Content" ObjectID="_1462263821" r:id="rId12"/>
          </w:object>
        </w:r>
      </w:ins>
      <w:del w:id="525" w:author="scfloyd" w:date="2014-05-21T13:04:00Z">
        <w:r w:rsidR="001175A4" w:rsidRPr="001175A4" w:rsidDel="00E67590">
          <w:rPr>
            <w:rFonts w:ascii="Lucida Sans" w:hAnsi="Lucida Sans" w:cs="Lucida Sans"/>
            <w:noProof/>
            <w:color w:val="000000"/>
            <w:sz w:val="20"/>
            <w:lang w:eastAsia="en-US" w:bidi="ar-SA"/>
          </w:rPr>
          <w:drawing>
            <wp:inline distT="0" distB="0" distL="0" distR="0">
              <wp:extent cx="5943600" cy="3693160"/>
              <wp:effectExtent l="57150" t="57150" r="57150" b="59690"/>
              <wp:docPr id="13" name="Picture 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t="8628" b="8529"/>
                      <a:stretch>
                        <a:fillRect/>
                      </a:stretch>
                    </pic:blipFill>
                    <pic:spPr bwMode="auto">
                      <a:xfrm>
                        <a:off x="0" y="0"/>
                        <a:ext cx="5943600" cy="3693160"/>
                      </a:xfrm>
                      <a:prstGeom prst="rect">
                        <a:avLst/>
                      </a:prstGeom>
                      <a:ln w="63500" cap="sq" cmpd="thickThin">
                        <a:solidFill>
                          <a:srgbClr val="000000"/>
                        </a:solidFill>
                        <a:prstDash val="solid"/>
                        <a:miter lim="800000"/>
                      </a:ln>
                      <a:effectLst>
                        <a:innerShdw blurRad="76200">
                          <a:srgbClr val="000000"/>
                        </a:innerShdw>
                      </a:effectLst>
                    </pic:spPr>
                  </pic:pic>
                </a:graphicData>
              </a:graphic>
            </wp:inline>
          </w:drawing>
        </w:r>
      </w:del>
      <w:r w:rsidR="00A07A5F">
        <w:rPr>
          <w:rStyle w:val="CommentReference"/>
        </w:rPr>
        <w:commentReference w:id="526"/>
      </w:r>
      <w:r w:rsidR="00080E40">
        <w:rPr>
          <w:rStyle w:val="CommentReference"/>
        </w:rPr>
        <w:commentReference w:id="527"/>
      </w:r>
    </w:p>
    <w:p w:rsidR="006F66BF" w:rsidRDefault="006F66BF" w:rsidP="0045789B">
      <w:pPr>
        <w:rPr>
          <w:rFonts w:ascii="Lucida Sans" w:hAnsi="Lucida Sans" w:cs="Lucida Sans"/>
          <w:color w:val="000000"/>
          <w:sz w:val="20"/>
        </w:rPr>
      </w:pPr>
    </w:p>
    <w:p w:rsidR="006F66BF" w:rsidRPr="0045789B" w:rsidRDefault="006F66BF" w:rsidP="0045789B">
      <w:pPr>
        <w:rPr>
          <w:rFonts w:ascii="Lucida Sans" w:hAnsi="Lucida Sans" w:cs="Lucida Sans"/>
          <w:color w:val="000000"/>
          <w:sz w:val="20"/>
        </w:rPr>
      </w:pPr>
    </w:p>
    <w:p w:rsidR="006F66BF" w:rsidRPr="004D0CF1" w:rsidRDefault="00651D56" w:rsidP="004D0CF1">
      <w:pPr>
        <w:rPr>
          <w:rFonts w:ascii="Lucida Sans" w:hAnsi="Lucida Sans" w:cs="Lucida Sans"/>
          <w:b/>
          <w:bCs/>
          <w:sz w:val="22"/>
        </w:rPr>
      </w:pPr>
      <w:r>
        <w:pict>
          <v:rect id="_x0000_i1040" style="width:0;height:1.5pt" o:hralign="center" o:hrstd="t" o:hr="t" fillcolor="gray" stroked="f"/>
        </w:pict>
      </w:r>
    </w:p>
    <w:p w:rsidR="000B3EF3" w:rsidRDefault="000B3EF3">
      <w:pPr>
        <w:widowControl/>
        <w:suppressAutoHyphens w:val="0"/>
        <w:rPr>
          <w:ins w:id="528" w:author="scfloyd" w:date="2014-05-15T14:44:00Z"/>
          <w:rFonts w:ascii="Lucida Sans" w:hAnsi="Lucida Sans" w:cs="Lucida Sans"/>
          <w:b/>
          <w:bCs/>
          <w:sz w:val="22"/>
        </w:rPr>
      </w:pPr>
      <w:bookmarkStart w:id="529" w:name="MeasuresofSuccess"/>
    </w:p>
    <w:p w:rsidR="000B3EF3" w:rsidRPr="00F86E5F" w:rsidRDefault="00651D56" w:rsidP="000B3EF3">
      <w:pPr>
        <w:rPr>
          <w:ins w:id="530" w:author="scfloyd" w:date="2014-05-15T14:44:00Z"/>
          <w:rFonts w:ascii="Lucida Sans" w:hAnsi="Lucida Sans"/>
          <w:b/>
          <w:sz w:val="20"/>
          <w:szCs w:val="20"/>
          <w:u w:val="single"/>
          <w:rPrChange w:id="531" w:author="scfloyd" w:date="2014-05-15T14:46:00Z">
            <w:rPr>
              <w:ins w:id="532" w:author="scfloyd" w:date="2014-05-15T14:44:00Z"/>
              <w:b/>
              <w:u w:val="single"/>
            </w:rPr>
          </w:rPrChange>
        </w:rPr>
      </w:pPr>
      <w:ins w:id="533" w:author="scfloyd" w:date="2014-05-15T14:44:00Z">
        <w:r w:rsidRPr="00651D56">
          <w:rPr>
            <w:rFonts w:ascii="Lucida Sans" w:hAnsi="Lucida Sans"/>
            <w:b/>
            <w:sz w:val="20"/>
            <w:szCs w:val="20"/>
            <w:u w:val="single"/>
            <w:rPrChange w:id="534" w:author="scfloyd" w:date="2014-05-15T14:46:00Z">
              <w:rPr>
                <w:rFonts w:cs="Times New Roman"/>
                <w:b/>
                <w:color w:val="0000FF"/>
                <w:u w:val="single"/>
              </w:rPr>
            </w:rPrChange>
          </w:rPr>
          <w:t>Vital Records Continuous Quality Improvement Actions</w:t>
        </w:r>
      </w:ins>
    </w:p>
    <w:p w:rsidR="000B3EF3" w:rsidRPr="00F86E5F" w:rsidRDefault="00651D56" w:rsidP="000B3EF3">
      <w:pPr>
        <w:rPr>
          <w:ins w:id="535" w:author="scfloyd" w:date="2014-05-15T14:44:00Z"/>
          <w:rFonts w:ascii="Lucida Sans" w:hAnsi="Lucida Sans"/>
          <w:sz w:val="20"/>
          <w:szCs w:val="20"/>
          <w:rPrChange w:id="536" w:author="scfloyd" w:date="2014-05-15T14:46:00Z">
            <w:rPr>
              <w:ins w:id="537" w:author="scfloyd" w:date="2014-05-15T14:44:00Z"/>
            </w:rPr>
          </w:rPrChange>
        </w:rPr>
      </w:pPr>
      <w:ins w:id="538" w:author="scfloyd" w:date="2014-05-15T14:44:00Z">
        <w:r w:rsidRPr="00651D56">
          <w:rPr>
            <w:rFonts w:ascii="Lucida Sans" w:hAnsi="Lucida Sans"/>
            <w:sz w:val="20"/>
            <w:szCs w:val="20"/>
            <w:rPrChange w:id="539" w:author="scfloyd" w:date="2014-05-15T14:46:00Z">
              <w:rPr>
                <w:rFonts w:cs="Times New Roman"/>
                <w:color w:val="0000FF"/>
                <w:u w:val="single"/>
              </w:rPr>
            </w:rPrChange>
          </w:rPr>
          <w:t>Implemented changes since Kaizen go-live date</w:t>
        </w:r>
      </w:ins>
    </w:p>
    <w:p w:rsidR="000B3EF3" w:rsidRPr="00F86E5F" w:rsidRDefault="00651D56" w:rsidP="000B3EF3">
      <w:pPr>
        <w:ind w:left="720" w:hanging="720"/>
        <w:rPr>
          <w:ins w:id="540" w:author="scfloyd" w:date="2014-05-15T14:44:00Z"/>
          <w:rFonts w:ascii="Lucida Sans" w:hAnsi="Lucida Sans"/>
          <w:sz w:val="20"/>
          <w:szCs w:val="20"/>
          <w:rPrChange w:id="541" w:author="scfloyd" w:date="2014-05-15T14:46:00Z">
            <w:rPr>
              <w:ins w:id="542" w:author="scfloyd" w:date="2014-05-15T14:44:00Z"/>
            </w:rPr>
          </w:rPrChange>
        </w:rPr>
      </w:pPr>
      <w:ins w:id="543" w:author="scfloyd" w:date="2014-05-15T14:44:00Z">
        <w:r w:rsidRPr="00651D56">
          <w:rPr>
            <w:rFonts w:ascii="Lucida Sans" w:hAnsi="Lucida Sans"/>
            <w:sz w:val="20"/>
            <w:szCs w:val="20"/>
            <w:u w:val="single"/>
            <w:rPrChange w:id="544" w:author="scfloyd" w:date="2014-05-15T14:46:00Z">
              <w:rPr>
                <w:rFonts w:cs="Times New Roman"/>
                <w:color w:val="0000FF"/>
                <w:u w:val="single"/>
              </w:rPr>
            </w:rPrChange>
          </w:rPr>
          <w:t>Issue</w:t>
        </w:r>
        <w:r w:rsidRPr="00651D56">
          <w:rPr>
            <w:rFonts w:ascii="Lucida Sans" w:hAnsi="Lucida Sans"/>
            <w:sz w:val="20"/>
            <w:szCs w:val="20"/>
            <w:rPrChange w:id="545" w:author="scfloyd" w:date="2014-05-15T14:46:00Z">
              <w:rPr>
                <w:rFonts w:cs="Times New Roman"/>
                <w:color w:val="0000FF"/>
                <w:u w:val="single"/>
              </w:rPr>
            </w:rPrChange>
          </w:rPr>
          <w:t xml:space="preserve">: </w:t>
        </w:r>
        <w:r w:rsidRPr="00651D56">
          <w:rPr>
            <w:rFonts w:ascii="Lucida Sans" w:hAnsi="Lucida Sans"/>
            <w:sz w:val="20"/>
            <w:szCs w:val="20"/>
            <w:rPrChange w:id="546" w:author="scfloyd" w:date="2014-05-15T14:46:00Z">
              <w:rPr>
                <w:rFonts w:cs="Times New Roman"/>
                <w:color w:val="0000FF"/>
                <w:u w:val="single"/>
              </w:rPr>
            </w:rPrChange>
          </w:rPr>
          <w:tab/>
          <w:t xml:space="preserve">Death Clerk was experiencing continuous interruptions from other staff, including use of the dedicated work area for other staff needs. </w:t>
        </w:r>
      </w:ins>
    </w:p>
    <w:p w:rsidR="000B3EF3" w:rsidRPr="00F86E5F" w:rsidRDefault="00651D56" w:rsidP="000B3EF3">
      <w:pPr>
        <w:rPr>
          <w:ins w:id="547" w:author="scfloyd" w:date="2014-05-15T14:44:00Z"/>
          <w:rFonts w:ascii="Lucida Sans" w:hAnsi="Lucida Sans"/>
          <w:sz w:val="20"/>
          <w:szCs w:val="20"/>
          <w:rPrChange w:id="548" w:author="scfloyd" w:date="2014-05-15T14:46:00Z">
            <w:rPr>
              <w:ins w:id="549" w:author="scfloyd" w:date="2014-05-15T14:44:00Z"/>
            </w:rPr>
          </w:rPrChange>
        </w:rPr>
      </w:pPr>
      <w:ins w:id="550" w:author="scfloyd" w:date="2014-05-15T14:44:00Z">
        <w:r w:rsidRPr="00651D56">
          <w:rPr>
            <w:rFonts w:ascii="Lucida Sans" w:hAnsi="Lucida Sans"/>
            <w:sz w:val="20"/>
            <w:szCs w:val="20"/>
            <w:u w:val="single"/>
            <w:rPrChange w:id="551" w:author="scfloyd" w:date="2014-05-15T14:46:00Z">
              <w:rPr>
                <w:rFonts w:cs="Times New Roman"/>
                <w:color w:val="0000FF"/>
                <w:u w:val="single"/>
              </w:rPr>
            </w:rPrChange>
          </w:rPr>
          <w:t>Root Cause</w:t>
        </w:r>
        <w:r w:rsidRPr="00651D56">
          <w:rPr>
            <w:rFonts w:ascii="Lucida Sans" w:hAnsi="Lucida Sans"/>
            <w:sz w:val="20"/>
            <w:szCs w:val="20"/>
            <w:rPrChange w:id="552" w:author="scfloyd" w:date="2014-05-15T14:46:00Z">
              <w:rPr>
                <w:rFonts w:cs="Times New Roman"/>
                <w:color w:val="0000FF"/>
                <w:u w:val="single"/>
              </w:rPr>
            </w:rPrChange>
          </w:rPr>
          <w:t xml:space="preserve">:  </w:t>
        </w:r>
      </w:ins>
    </w:p>
    <w:p w:rsidR="000B3EF3" w:rsidRPr="00F86E5F" w:rsidRDefault="00651D56" w:rsidP="000B3EF3">
      <w:pPr>
        <w:ind w:left="720"/>
        <w:rPr>
          <w:ins w:id="553" w:author="scfloyd" w:date="2014-05-15T14:44:00Z"/>
          <w:rFonts w:ascii="Lucida Sans" w:hAnsi="Lucida Sans"/>
          <w:sz w:val="20"/>
          <w:szCs w:val="20"/>
          <w:rPrChange w:id="554" w:author="scfloyd" w:date="2014-05-15T14:46:00Z">
            <w:rPr>
              <w:ins w:id="555" w:author="scfloyd" w:date="2014-05-15T14:44:00Z"/>
            </w:rPr>
          </w:rPrChange>
        </w:rPr>
      </w:pPr>
      <w:ins w:id="556" w:author="scfloyd" w:date="2014-05-15T14:44:00Z">
        <w:r w:rsidRPr="00651D56">
          <w:rPr>
            <w:rFonts w:ascii="Lucida Sans" w:hAnsi="Lucida Sans"/>
            <w:sz w:val="20"/>
            <w:szCs w:val="20"/>
            <w:rPrChange w:id="557" w:author="scfloyd" w:date="2014-05-15T14:46:00Z">
              <w:rPr>
                <w:rFonts w:cs="Times New Roman"/>
                <w:color w:val="0000FF"/>
                <w:u w:val="single"/>
              </w:rPr>
            </w:rPrChange>
          </w:rPr>
          <w:t>Death Clerk’s work area was in close proximity to other work areas, filing cabinets and intake area for other requests.</w:t>
        </w:r>
      </w:ins>
    </w:p>
    <w:p w:rsidR="000B3EF3" w:rsidRPr="00F86E5F" w:rsidRDefault="00651D56" w:rsidP="000B3EF3">
      <w:pPr>
        <w:rPr>
          <w:ins w:id="558" w:author="scfloyd" w:date="2014-05-15T14:44:00Z"/>
          <w:rFonts w:ascii="Lucida Sans" w:hAnsi="Lucida Sans"/>
          <w:sz w:val="20"/>
          <w:szCs w:val="20"/>
          <w:rPrChange w:id="559" w:author="scfloyd" w:date="2014-05-15T14:46:00Z">
            <w:rPr>
              <w:ins w:id="560" w:author="scfloyd" w:date="2014-05-15T14:44:00Z"/>
            </w:rPr>
          </w:rPrChange>
        </w:rPr>
      </w:pPr>
      <w:ins w:id="561" w:author="scfloyd" w:date="2014-05-15T14:44:00Z">
        <w:r w:rsidRPr="00651D56">
          <w:rPr>
            <w:rFonts w:ascii="Lucida Sans" w:hAnsi="Lucida Sans"/>
            <w:sz w:val="20"/>
            <w:szCs w:val="20"/>
            <w:u w:val="single"/>
            <w:rPrChange w:id="562" w:author="scfloyd" w:date="2014-05-15T14:46:00Z">
              <w:rPr>
                <w:rFonts w:cs="Times New Roman"/>
                <w:color w:val="0000FF"/>
                <w:u w:val="single"/>
              </w:rPr>
            </w:rPrChange>
          </w:rPr>
          <w:t>Implemented Solution</w:t>
        </w:r>
        <w:r w:rsidRPr="00651D56">
          <w:rPr>
            <w:rFonts w:ascii="Lucida Sans" w:hAnsi="Lucida Sans"/>
            <w:sz w:val="20"/>
            <w:szCs w:val="20"/>
            <w:rPrChange w:id="563" w:author="scfloyd" w:date="2014-05-15T14:46:00Z">
              <w:rPr>
                <w:rFonts w:cs="Times New Roman"/>
                <w:color w:val="0000FF"/>
                <w:u w:val="single"/>
              </w:rPr>
            </w:rPrChange>
          </w:rPr>
          <w:t>:</w:t>
        </w:r>
      </w:ins>
    </w:p>
    <w:p w:rsidR="000B3EF3" w:rsidRPr="00F86E5F" w:rsidRDefault="00651D56" w:rsidP="000B3EF3">
      <w:pPr>
        <w:pStyle w:val="ListParagraph"/>
        <w:numPr>
          <w:ilvl w:val="0"/>
          <w:numId w:val="42"/>
        </w:numPr>
        <w:spacing w:after="200" w:line="276" w:lineRule="auto"/>
        <w:rPr>
          <w:ins w:id="564" w:author="scfloyd" w:date="2014-05-15T14:44:00Z"/>
          <w:rFonts w:ascii="Lucida Sans" w:hAnsi="Lucida Sans"/>
          <w:sz w:val="20"/>
          <w:szCs w:val="20"/>
          <w:rPrChange w:id="565" w:author="scfloyd" w:date="2014-05-15T14:46:00Z">
            <w:rPr>
              <w:ins w:id="566" w:author="scfloyd" w:date="2014-05-15T14:44:00Z"/>
            </w:rPr>
          </w:rPrChange>
        </w:rPr>
      </w:pPr>
      <w:ins w:id="567" w:author="scfloyd" w:date="2014-05-15T14:44:00Z">
        <w:r w:rsidRPr="00651D56">
          <w:rPr>
            <w:rFonts w:ascii="Lucida Sans" w:hAnsi="Lucida Sans"/>
            <w:sz w:val="20"/>
            <w:szCs w:val="20"/>
            <w:rPrChange w:id="568" w:author="scfloyd" w:date="2014-05-15T14:46:00Z">
              <w:rPr>
                <w:color w:val="0000FF"/>
                <w:u w:val="single"/>
              </w:rPr>
            </w:rPrChange>
          </w:rPr>
          <w:t>Physical layout of the office</w:t>
        </w:r>
      </w:ins>
    </w:p>
    <w:p w:rsidR="000B3EF3" w:rsidRPr="00F86E5F" w:rsidRDefault="00651D56" w:rsidP="000B3EF3">
      <w:pPr>
        <w:pStyle w:val="ListParagraph"/>
        <w:numPr>
          <w:ilvl w:val="1"/>
          <w:numId w:val="42"/>
        </w:numPr>
        <w:spacing w:after="200" w:line="276" w:lineRule="auto"/>
        <w:rPr>
          <w:ins w:id="569" w:author="scfloyd" w:date="2014-05-15T14:44:00Z"/>
          <w:rFonts w:ascii="Lucida Sans" w:hAnsi="Lucida Sans"/>
          <w:sz w:val="20"/>
          <w:szCs w:val="20"/>
          <w:rPrChange w:id="570" w:author="scfloyd" w:date="2014-05-15T14:46:00Z">
            <w:rPr>
              <w:ins w:id="571" w:author="scfloyd" w:date="2014-05-15T14:44:00Z"/>
            </w:rPr>
          </w:rPrChange>
        </w:rPr>
      </w:pPr>
      <w:ins w:id="572" w:author="scfloyd" w:date="2014-05-15T14:44:00Z">
        <w:r w:rsidRPr="00651D56">
          <w:rPr>
            <w:rFonts w:ascii="Lucida Sans" w:hAnsi="Lucida Sans"/>
            <w:sz w:val="20"/>
            <w:szCs w:val="20"/>
            <w:rPrChange w:id="573" w:author="scfloyd" w:date="2014-05-15T14:46:00Z">
              <w:rPr>
                <w:color w:val="0000FF"/>
                <w:u w:val="single"/>
              </w:rPr>
            </w:rPrChange>
          </w:rPr>
          <w:t>Copier in the back room removed</w:t>
        </w:r>
      </w:ins>
    </w:p>
    <w:p w:rsidR="000B3EF3" w:rsidRPr="00F86E5F" w:rsidRDefault="00651D56" w:rsidP="000B3EF3">
      <w:pPr>
        <w:pStyle w:val="ListParagraph"/>
        <w:numPr>
          <w:ilvl w:val="1"/>
          <w:numId w:val="42"/>
        </w:numPr>
        <w:spacing w:after="200" w:line="276" w:lineRule="auto"/>
        <w:rPr>
          <w:ins w:id="574" w:author="scfloyd" w:date="2014-05-15T14:44:00Z"/>
          <w:rFonts w:ascii="Lucida Sans" w:hAnsi="Lucida Sans"/>
          <w:sz w:val="20"/>
          <w:szCs w:val="20"/>
          <w:rPrChange w:id="575" w:author="scfloyd" w:date="2014-05-15T14:46:00Z">
            <w:rPr>
              <w:ins w:id="576" w:author="scfloyd" w:date="2014-05-15T14:44:00Z"/>
            </w:rPr>
          </w:rPrChange>
        </w:rPr>
      </w:pPr>
      <w:ins w:id="577" w:author="scfloyd" w:date="2014-05-15T14:44:00Z">
        <w:r w:rsidRPr="00651D56">
          <w:rPr>
            <w:rFonts w:ascii="Lucida Sans" w:hAnsi="Lucida Sans"/>
            <w:sz w:val="20"/>
            <w:szCs w:val="20"/>
            <w:rPrChange w:id="578" w:author="scfloyd" w:date="2014-05-15T14:46:00Z">
              <w:rPr>
                <w:color w:val="0000FF"/>
                <w:u w:val="single"/>
              </w:rPr>
            </w:rPrChange>
          </w:rPr>
          <w:t>Cabinet in the back room removed</w:t>
        </w:r>
      </w:ins>
    </w:p>
    <w:p w:rsidR="000B3EF3" w:rsidRPr="00F86E5F" w:rsidRDefault="00651D56" w:rsidP="000B3EF3">
      <w:pPr>
        <w:pStyle w:val="ListParagraph"/>
        <w:numPr>
          <w:ilvl w:val="1"/>
          <w:numId w:val="42"/>
        </w:numPr>
        <w:spacing w:after="200" w:line="276" w:lineRule="auto"/>
        <w:rPr>
          <w:ins w:id="579" w:author="scfloyd" w:date="2014-05-15T14:44:00Z"/>
          <w:rFonts w:ascii="Lucida Sans" w:hAnsi="Lucida Sans"/>
          <w:sz w:val="20"/>
          <w:szCs w:val="20"/>
          <w:rPrChange w:id="580" w:author="scfloyd" w:date="2014-05-15T14:46:00Z">
            <w:rPr>
              <w:ins w:id="581" w:author="scfloyd" w:date="2014-05-15T14:44:00Z"/>
            </w:rPr>
          </w:rPrChange>
        </w:rPr>
      </w:pPr>
      <w:ins w:id="582" w:author="scfloyd" w:date="2014-05-15T14:44:00Z">
        <w:r w:rsidRPr="00651D56">
          <w:rPr>
            <w:rFonts w:ascii="Lucida Sans" w:hAnsi="Lucida Sans"/>
            <w:sz w:val="20"/>
            <w:szCs w:val="20"/>
            <w:rPrChange w:id="583" w:author="scfloyd" w:date="2014-05-15T14:46:00Z">
              <w:rPr>
                <w:color w:val="0000FF"/>
                <w:u w:val="single"/>
              </w:rPr>
            </w:rPrChange>
          </w:rPr>
          <w:t>Death Clerk work area relocated to back of office area away from other work processes</w:t>
        </w:r>
      </w:ins>
    </w:p>
    <w:p w:rsidR="000B3EF3" w:rsidRPr="00F86E5F" w:rsidRDefault="000B3EF3" w:rsidP="000B3EF3">
      <w:pPr>
        <w:pStyle w:val="ListParagraph"/>
        <w:ind w:left="1440"/>
        <w:rPr>
          <w:ins w:id="584" w:author="scfloyd" w:date="2014-05-15T14:44:00Z"/>
          <w:rFonts w:ascii="Lucida Sans" w:hAnsi="Lucida Sans"/>
          <w:sz w:val="20"/>
          <w:szCs w:val="20"/>
          <w:rPrChange w:id="585" w:author="scfloyd" w:date="2014-05-15T14:46:00Z">
            <w:rPr>
              <w:ins w:id="586" w:author="scfloyd" w:date="2014-05-15T14:44:00Z"/>
            </w:rPr>
          </w:rPrChange>
        </w:rPr>
      </w:pPr>
    </w:p>
    <w:p w:rsidR="000B3EF3" w:rsidRPr="00F86E5F" w:rsidRDefault="00651D56" w:rsidP="000B3EF3">
      <w:pPr>
        <w:pStyle w:val="ListParagraph"/>
        <w:ind w:hanging="720"/>
        <w:rPr>
          <w:ins w:id="587" w:author="scfloyd" w:date="2014-05-15T14:44:00Z"/>
          <w:rFonts w:ascii="Lucida Sans" w:hAnsi="Lucida Sans"/>
          <w:sz w:val="20"/>
          <w:szCs w:val="20"/>
          <w:rPrChange w:id="588" w:author="scfloyd" w:date="2014-05-15T14:46:00Z">
            <w:rPr>
              <w:ins w:id="589" w:author="scfloyd" w:date="2014-05-15T14:44:00Z"/>
            </w:rPr>
          </w:rPrChange>
        </w:rPr>
      </w:pPr>
      <w:ins w:id="590" w:author="scfloyd" w:date="2014-05-15T14:44:00Z">
        <w:r w:rsidRPr="00651D56">
          <w:rPr>
            <w:rFonts w:ascii="Lucida Sans" w:hAnsi="Lucida Sans"/>
            <w:sz w:val="20"/>
            <w:szCs w:val="20"/>
            <w:u w:val="single"/>
            <w:rPrChange w:id="591" w:author="scfloyd" w:date="2014-05-15T14:46:00Z">
              <w:rPr>
                <w:color w:val="0000FF"/>
                <w:u w:val="single"/>
              </w:rPr>
            </w:rPrChange>
          </w:rPr>
          <w:t>Issue</w:t>
        </w:r>
        <w:r w:rsidRPr="00651D56">
          <w:rPr>
            <w:rFonts w:ascii="Lucida Sans" w:hAnsi="Lucida Sans"/>
            <w:sz w:val="20"/>
            <w:szCs w:val="20"/>
            <w:rPrChange w:id="592" w:author="scfloyd" w:date="2014-05-15T14:46:00Z">
              <w:rPr>
                <w:color w:val="0000FF"/>
                <w:u w:val="single"/>
              </w:rPr>
            </w:rPrChange>
          </w:rPr>
          <w:t xml:space="preserve">: </w:t>
        </w:r>
        <w:r w:rsidRPr="00651D56">
          <w:rPr>
            <w:rFonts w:ascii="Lucida Sans" w:hAnsi="Lucida Sans"/>
            <w:sz w:val="20"/>
            <w:szCs w:val="20"/>
            <w:rPrChange w:id="593" w:author="scfloyd" w:date="2014-05-15T14:46:00Z">
              <w:rPr>
                <w:color w:val="0000FF"/>
                <w:u w:val="single"/>
              </w:rPr>
            </w:rPrChange>
          </w:rPr>
          <w:tab/>
          <w:t xml:space="preserve">Redundant manual tracking methods employed to maintain location of filings </w:t>
        </w:r>
      </w:ins>
    </w:p>
    <w:p w:rsidR="000B3EF3" w:rsidRPr="00F86E5F" w:rsidRDefault="00651D56" w:rsidP="000B3EF3">
      <w:pPr>
        <w:pStyle w:val="ListParagraph"/>
        <w:ind w:left="0"/>
        <w:rPr>
          <w:ins w:id="594" w:author="scfloyd" w:date="2014-05-15T14:44:00Z"/>
          <w:rFonts w:ascii="Lucida Sans" w:hAnsi="Lucida Sans"/>
          <w:sz w:val="20"/>
          <w:szCs w:val="20"/>
          <w:rPrChange w:id="595" w:author="scfloyd" w:date="2014-05-15T14:46:00Z">
            <w:rPr>
              <w:ins w:id="596" w:author="scfloyd" w:date="2014-05-15T14:44:00Z"/>
            </w:rPr>
          </w:rPrChange>
        </w:rPr>
      </w:pPr>
      <w:ins w:id="597" w:author="scfloyd" w:date="2014-05-15T14:44:00Z">
        <w:r w:rsidRPr="00651D56">
          <w:rPr>
            <w:rFonts w:ascii="Lucida Sans" w:hAnsi="Lucida Sans"/>
            <w:sz w:val="20"/>
            <w:szCs w:val="20"/>
            <w:u w:val="single"/>
            <w:rPrChange w:id="598" w:author="scfloyd" w:date="2014-05-15T14:46:00Z">
              <w:rPr>
                <w:color w:val="0000FF"/>
                <w:u w:val="single"/>
              </w:rPr>
            </w:rPrChange>
          </w:rPr>
          <w:t>Root Cause</w:t>
        </w:r>
        <w:r w:rsidRPr="00651D56">
          <w:rPr>
            <w:rFonts w:ascii="Lucida Sans" w:hAnsi="Lucida Sans"/>
            <w:sz w:val="20"/>
            <w:szCs w:val="20"/>
            <w:rPrChange w:id="599" w:author="scfloyd" w:date="2014-05-15T14:46:00Z">
              <w:rPr>
                <w:color w:val="0000FF"/>
                <w:u w:val="single"/>
              </w:rPr>
            </w:rPrChange>
          </w:rPr>
          <w:t>:</w:t>
        </w:r>
        <w:r w:rsidRPr="00651D56">
          <w:rPr>
            <w:rFonts w:ascii="Lucida Sans" w:hAnsi="Lucida Sans"/>
            <w:sz w:val="20"/>
            <w:szCs w:val="20"/>
            <w:rPrChange w:id="600" w:author="scfloyd" w:date="2014-05-15T14:46:00Z">
              <w:rPr>
                <w:color w:val="0000FF"/>
                <w:u w:val="single"/>
              </w:rPr>
            </w:rPrChange>
          </w:rPr>
          <w:tab/>
        </w:r>
      </w:ins>
    </w:p>
    <w:p w:rsidR="000B3EF3" w:rsidRPr="00F86E5F" w:rsidRDefault="00651D56" w:rsidP="000B3EF3">
      <w:pPr>
        <w:pStyle w:val="ListParagraph"/>
        <w:ind w:hanging="720"/>
        <w:rPr>
          <w:ins w:id="601" w:author="scfloyd" w:date="2014-05-15T14:44:00Z"/>
          <w:rFonts w:ascii="Lucida Sans" w:hAnsi="Lucida Sans"/>
          <w:sz w:val="20"/>
          <w:szCs w:val="20"/>
          <w:rPrChange w:id="602" w:author="scfloyd" w:date="2014-05-15T14:46:00Z">
            <w:rPr>
              <w:ins w:id="603" w:author="scfloyd" w:date="2014-05-15T14:44:00Z"/>
            </w:rPr>
          </w:rPrChange>
        </w:rPr>
      </w:pPr>
      <w:ins w:id="604" w:author="scfloyd" w:date="2014-05-15T14:44:00Z">
        <w:r w:rsidRPr="00651D56">
          <w:rPr>
            <w:rFonts w:ascii="Lucida Sans" w:hAnsi="Lucida Sans"/>
            <w:sz w:val="20"/>
            <w:szCs w:val="20"/>
            <w:rPrChange w:id="605" w:author="scfloyd" w:date="2014-05-15T14:46:00Z">
              <w:rPr>
                <w:color w:val="0000FF"/>
                <w:u w:val="single"/>
              </w:rPr>
            </w:rPrChange>
          </w:rPr>
          <w:lastRenderedPageBreak/>
          <w:tab/>
          <w:t>Staff were not trained or did not use available scanning software, with unique tracking and query capability</w:t>
        </w:r>
      </w:ins>
    </w:p>
    <w:p w:rsidR="000B3EF3" w:rsidRPr="00F86E5F" w:rsidRDefault="00651D56" w:rsidP="000B3EF3">
      <w:pPr>
        <w:pStyle w:val="ListParagraph"/>
        <w:ind w:left="0"/>
        <w:rPr>
          <w:ins w:id="606" w:author="scfloyd" w:date="2014-05-15T14:44:00Z"/>
          <w:rFonts w:ascii="Lucida Sans" w:hAnsi="Lucida Sans"/>
          <w:sz w:val="20"/>
          <w:szCs w:val="20"/>
          <w:rPrChange w:id="607" w:author="scfloyd" w:date="2014-05-15T14:46:00Z">
            <w:rPr>
              <w:ins w:id="608" w:author="scfloyd" w:date="2014-05-15T14:44:00Z"/>
            </w:rPr>
          </w:rPrChange>
        </w:rPr>
      </w:pPr>
      <w:ins w:id="609" w:author="scfloyd" w:date="2014-05-15T14:44:00Z">
        <w:r w:rsidRPr="00651D56">
          <w:rPr>
            <w:rFonts w:ascii="Lucida Sans" w:hAnsi="Lucida Sans"/>
            <w:sz w:val="20"/>
            <w:szCs w:val="20"/>
            <w:u w:val="single"/>
            <w:rPrChange w:id="610" w:author="scfloyd" w:date="2014-05-15T14:46:00Z">
              <w:rPr>
                <w:color w:val="0000FF"/>
                <w:u w:val="single"/>
              </w:rPr>
            </w:rPrChange>
          </w:rPr>
          <w:t>Implemented Solution</w:t>
        </w:r>
        <w:r w:rsidRPr="00651D56">
          <w:rPr>
            <w:rFonts w:ascii="Lucida Sans" w:hAnsi="Lucida Sans"/>
            <w:sz w:val="20"/>
            <w:szCs w:val="20"/>
            <w:rPrChange w:id="611"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612" w:author="scfloyd" w:date="2014-05-15T14:44:00Z"/>
          <w:rFonts w:ascii="Lucida Sans" w:hAnsi="Lucida Sans"/>
          <w:sz w:val="20"/>
          <w:szCs w:val="20"/>
          <w:rPrChange w:id="613" w:author="scfloyd" w:date="2014-05-15T14:46:00Z">
            <w:rPr>
              <w:ins w:id="614" w:author="scfloyd" w:date="2014-05-15T14:44:00Z"/>
            </w:rPr>
          </w:rPrChange>
        </w:rPr>
      </w:pPr>
      <w:ins w:id="615" w:author="scfloyd" w:date="2014-05-15T14:44:00Z">
        <w:r w:rsidRPr="00651D56">
          <w:rPr>
            <w:rFonts w:ascii="Lucida Sans" w:hAnsi="Lucida Sans"/>
            <w:sz w:val="20"/>
            <w:szCs w:val="20"/>
            <w:rPrChange w:id="616" w:author="scfloyd" w:date="2014-05-15T14:46:00Z">
              <w:rPr>
                <w:color w:val="0000FF"/>
                <w:u w:val="single"/>
              </w:rPr>
            </w:rPrChange>
          </w:rPr>
          <w:t xml:space="preserve">Installed </w:t>
        </w:r>
        <w:proofErr w:type="spellStart"/>
        <w:r w:rsidRPr="00651D56">
          <w:rPr>
            <w:rFonts w:ascii="Lucida Sans" w:hAnsi="Lucida Sans"/>
            <w:sz w:val="20"/>
            <w:szCs w:val="20"/>
            <w:rPrChange w:id="617" w:author="scfloyd" w:date="2014-05-15T14:46:00Z">
              <w:rPr>
                <w:color w:val="0000FF"/>
                <w:u w:val="single"/>
              </w:rPr>
            </w:rPrChange>
          </w:rPr>
          <w:t>laserfische</w:t>
        </w:r>
        <w:proofErr w:type="spellEnd"/>
        <w:r w:rsidRPr="00651D56">
          <w:rPr>
            <w:rFonts w:ascii="Lucida Sans" w:hAnsi="Lucida Sans"/>
            <w:sz w:val="20"/>
            <w:szCs w:val="20"/>
            <w:rPrChange w:id="618" w:author="scfloyd" w:date="2014-05-15T14:46:00Z">
              <w:rPr>
                <w:color w:val="0000FF"/>
                <w:u w:val="single"/>
              </w:rPr>
            </w:rPrChange>
          </w:rPr>
          <w:t xml:space="preserve"> software to enable scanning of all incoming death documents.</w:t>
        </w:r>
      </w:ins>
    </w:p>
    <w:p w:rsidR="000B3EF3" w:rsidRPr="00F86E5F" w:rsidRDefault="00651D56" w:rsidP="000B3EF3">
      <w:pPr>
        <w:pStyle w:val="ListParagraph"/>
        <w:numPr>
          <w:ilvl w:val="0"/>
          <w:numId w:val="42"/>
        </w:numPr>
        <w:spacing w:after="200" w:line="276" w:lineRule="auto"/>
        <w:rPr>
          <w:ins w:id="619" w:author="scfloyd" w:date="2014-05-15T14:44:00Z"/>
          <w:rFonts w:ascii="Lucida Sans" w:hAnsi="Lucida Sans"/>
          <w:sz w:val="20"/>
          <w:szCs w:val="20"/>
          <w:rPrChange w:id="620" w:author="scfloyd" w:date="2014-05-15T14:46:00Z">
            <w:rPr>
              <w:ins w:id="621" w:author="scfloyd" w:date="2014-05-15T14:44:00Z"/>
            </w:rPr>
          </w:rPrChange>
        </w:rPr>
      </w:pPr>
      <w:ins w:id="622" w:author="scfloyd" w:date="2014-05-15T14:44:00Z">
        <w:r w:rsidRPr="00651D56">
          <w:rPr>
            <w:rFonts w:ascii="Lucida Sans" w:hAnsi="Lucida Sans"/>
            <w:sz w:val="20"/>
            <w:szCs w:val="20"/>
            <w:rPrChange w:id="623" w:author="scfloyd" w:date="2014-05-15T14:46:00Z">
              <w:rPr>
                <w:color w:val="0000FF"/>
                <w:u w:val="single"/>
              </w:rPr>
            </w:rPrChange>
          </w:rPr>
          <w:t>Custodial certificates are maintained and can be retrieved from the electronic filing system</w:t>
        </w:r>
      </w:ins>
    </w:p>
    <w:p w:rsidR="000B3EF3" w:rsidRPr="00F86E5F" w:rsidRDefault="00651D56" w:rsidP="000B3EF3">
      <w:pPr>
        <w:pStyle w:val="ListParagraph"/>
        <w:numPr>
          <w:ilvl w:val="0"/>
          <w:numId w:val="42"/>
        </w:numPr>
        <w:spacing w:after="200" w:line="276" w:lineRule="auto"/>
        <w:rPr>
          <w:ins w:id="624" w:author="scfloyd" w:date="2014-05-15T14:44:00Z"/>
          <w:rFonts w:ascii="Lucida Sans" w:hAnsi="Lucida Sans"/>
          <w:sz w:val="20"/>
          <w:szCs w:val="20"/>
          <w:rPrChange w:id="625" w:author="scfloyd" w:date="2014-05-15T14:46:00Z">
            <w:rPr>
              <w:ins w:id="626" w:author="scfloyd" w:date="2014-05-15T14:44:00Z"/>
            </w:rPr>
          </w:rPrChange>
        </w:rPr>
      </w:pPr>
      <w:ins w:id="627" w:author="scfloyd" w:date="2014-05-15T14:44:00Z">
        <w:r w:rsidRPr="00651D56">
          <w:rPr>
            <w:rFonts w:ascii="Lucida Sans" w:hAnsi="Lucida Sans"/>
            <w:sz w:val="20"/>
            <w:szCs w:val="20"/>
            <w:rPrChange w:id="628" w:author="scfloyd" w:date="2014-05-15T14:46:00Z">
              <w:rPr>
                <w:color w:val="0000FF"/>
                <w:u w:val="single"/>
              </w:rPr>
            </w:rPrChange>
          </w:rPr>
          <w:t>Scanning was set up to scan in regulation 8 ½ x11 sized paper</w:t>
        </w:r>
      </w:ins>
    </w:p>
    <w:p w:rsidR="000B3EF3" w:rsidRPr="00F86E5F" w:rsidRDefault="00651D56" w:rsidP="000B3EF3">
      <w:pPr>
        <w:pStyle w:val="ListParagraph"/>
        <w:numPr>
          <w:ilvl w:val="1"/>
          <w:numId w:val="42"/>
        </w:numPr>
        <w:spacing w:after="200" w:line="276" w:lineRule="auto"/>
        <w:rPr>
          <w:ins w:id="629" w:author="scfloyd" w:date="2014-05-15T14:44:00Z"/>
          <w:rFonts w:ascii="Lucida Sans" w:hAnsi="Lucida Sans"/>
          <w:sz w:val="20"/>
          <w:szCs w:val="20"/>
          <w:rPrChange w:id="630" w:author="scfloyd" w:date="2014-05-15T14:46:00Z">
            <w:rPr>
              <w:ins w:id="631" w:author="scfloyd" w:date="2014-05-15T14:44:00Z"/>
            </w:rPr>
          </w:rPrChange>
        </w:rPr>
      </w:pPr>
      <w:ins w:id="632" w:author="scfloyd" w:date="2014-05-15T14:44:00Z">
        <w:r w:rsidRPr="00651D56">
          <w:rPr>
            <w:rFonts w:ascii="Lucida Sans" w:hAnsi="Lucida Sans"/>
            <w:sz w:val="20"/>
            <w:szCs w:val="20"/>
            <w:rPrChange w:id="633" w:author="scfloyd" w:date="2014-05-15T14:46:00Z">
              <w:rPr>
                <w:color w:val="0000FF"/>
                <w:u w:val="single"/>
              </w:rPr>
            </w:rPrChange>
          </w:rPr>
          <w:t>Eliminated the need for legal-size security paper through the certificate scanning process, thus saving a significant amount of money as well as time</w:t>
        </w:r>
      </w:ins>
    </w:p>
    <w:p w:rsidR="000B3EF3" w:rsidRPr="00F86E5F" w:rsidRDefault="000B3EF3" w:rsidP="000B3EF3">
      <w:pPr>
        <w:pStyle w:val="ListParagraph"/>
        <w:ind w:left="1440"/>
        <w:rPr>
          <w:ins w:id="634" w:author="scfloyd" w:date="2014-05-15T14:44:00Z"/>
          <w:rFonts w:ascii="Lucida Sans" w:hAnsi="Lucida Sans"/>
          <w:sz w:val="20"/>
          <w:szCs w:val="20"/>
          <w:rPrChange w:id="635" w:author="scfloyd" w:date="2014-05-15T14:46:00Z">
            <w:rPr>
              <w:ins w:id="636" w:author="scfloyd" w:date="2014-05-15T14:44:00Z"/>
            </w:rPr>
          </w:rPrChange>
        </w:rPr>
      </w:pPr>
    </w:p>
    <w:p w:rsidR="000B3EF3" w:rsidRPr="00F86E5F" w:rsidRDefault="00651D56" w:rsidP="000B3EF3">
      <w:pPr>
        <w:pStyle w:val="ListParagraph"/>
        <w:ind w:hanging="720"/>
        <w:rPr>
          <w:ins w:id="637" w:author="scfloyd" w:date="2014-05-15T14:44:00Z"/>
          <w:rFonts w:ascii="Lucida Sans" w:hAnsi="Lucida Sans"/>
          <w:sz w:val="20"/>
          <w:szCs w:val="20"/>
          <w:rPrChange w:id="638" w:author="scfloyd" w:date="2014-05-15T14:46:00Z">
            <w:rPr>
              <w:ins w:id="639" w:author="scfloyd" w:date="2014-05-15T14:44:00Z"/>
            </w:rPr>
          </w:rPrChange>
        </w:rPr>
      </w:pPr>
      <w:ins w:id="640" w:author="scfloyd" w:date="2014-05-15T14:44:00Z">
        <w:r w:rsidRPr="00651D56">
          <w:rPr>
            <w:rFonts w:ascii="Lucida Sans" w:hAnsi="Lucida Sans"/>
            <w:sz w:val="20"/>
            <w:szCs w:val="20"/>
            <w:u w:val="single"/>
            <w:rPrChange w:id="641" w:author="scfloyd" w:date="2014-05-15T14:46:00Z">
              <w:rPr>
                <w:color w:val="0000FF"/>
                <w:u w:val="single"/>
              </w:rPr>
            </w:rPrChange>
          </w:rPr>
          <w:t>Issue</w:t>
        </w:r>
        <w:r w:rsidRPr="00651D56">
          <w:rPr>
            <w:rFonts w:ascii="Lucida Sans" w:hAnsi="Lucida Sans"/>
            <w:sz w:val="20"/>
            <w:szCs w:val="20"/>
            <w:rPrChange w:id="642" w:author="scfloyd" w:date="2014-05-15T14:46:00Z">
              <w:rPr>
                <w:color w:val="0000FF"/>
                <w:u w:val="single"/>
              </w:rPr>
            </w:rPrChange>
          </w:rPr>
          <w:t xml:space="preserve">: </w:t>
        </w:r>
        <w:r w:rsidRPr="00651D56">
          <w:rPr>
            <w:rFonts w:ascii="Lucida Sans" w:hAnsi="Lucida Sans"/>
            <w:sz w:val="20"/>
            <w:szCs w:val="20"/>
            <w:rPrChange w:id="643" w:author="scfloyd" w:date="2014-05-15T14:46:00Z">
              <w:rPr>
                <w:color w:val="0000FF"/>
                <w:u w:val="single"/>
              </w:rPr>
            </w:rPrChange>
          </w:rPr>
          <w:tab/>
          <w:t xml:space="preserve">Custodial certificates were hand-signed and embossed at the time of filing, including up to 10-15 copies at one time </w:t>
        </w:r>
      </w:ins>
    </w:p>
    <w:p w:rsidR="000B3EF3" w:rsidRPr="00F86E5F" w:rsidRDefault="00651D56" w:rsidP="000B3EF3">
      <w:pPr>
        <w:pStyle w:val="ListParagraph"/>
        <w:ind w:left="0"/>
        <w:rPr>
          <w:ins w:id="644" w:author="scfloyd" w:date="2014-05-15T14:44:00Z"/>
          <w:rFonts w:ascii="Lucida Sans" w:hAnsi="Lucida Sans"/>
          <w:sz w:val="20"/>
          <w:szCs w:val="20"/>
          <w:rPrChange w:id="645" w:author="scfloyd" w:date="2014-05-15T14:46:00Z">
            <w:rPr>
              <w:ins w:id="646" w:author="scfloyd" w:date="2014-05-15T14:44:00Z"/>
            </w:rPr>
          </w:rPrChange>
        </w:rPr>
      </w:pPr>
      <w:ins w:id="647" w:author="scfloyd" w:date="2014-05-15T14:44:00Z">
        <w:r w:rsidRPr="00651D56">
          <w:rPr>
            <w:rFonts w:ascii="Lucida Sans" w:hAnsi="Lucida Sans"/>
            <w:sz w:val="20"/>
            <w:szCs w:val="20"/>
            <w:u w:val="single"/>
            <w:rPrChange w:id="648" w:author="scfloyd" w:date="2014-05-15T14:46:00Z">
              <w:rPr>
                <w:color w:val="0000FF"/>
                <w:u w:val="single"/>
              </w:rPr>
            </w:rPrChange>
          </w:rPr>
          <w:t>Root Cause</w:t>
        </w:r>
        <w:r w:rsidRPr="00651D56">
          <w:rPr>
            <w:rFonts w:ascii="Lucida Sans" w:hAnsi="Lucida Sans"/>
            <w:sz w:val="20"/>
            <w:szCs w:val="20"/>
            <w:rPrChange w:id="649" w:author="scfloyd" w:date="2014-05-15T14:46:00Z">
              <w:rPr>
                <w:color w:val="0000FF"/>
                <w:u w:val="single"/>
              </w:rPr>
            </w:rPrChange>
          </w:rPr>
          <w:t>:</w:t>
        </w:r>
        <w:r w:rsidRPr="00651D56">
          <w:rPr>
            <w:rFonts w:ascii="Lucida Sans" w:hAnsi="Lucida Sans"/>
            <w:sz w:val="20"/>
            <w:szCs w:val="20"/>
            <w:rPrChange w:id="650" w:author="scfloyd" w:date="2014-05-15T14:46:00Z">
              <w:rPr>
                <w:color w:val="0000FF"/>
                <w:u w:val="single"/>
              </w:rPr>
            </w:rPrChange>
          </w:rPr>
          <w:tab/>
        </w:r>
      </w:ins>
    </w:p>
    <w:p w:rsidR="000B3EF3" w:rsidRPr="00F86E5F" w:rsidRDefault="00651D56" w:rsidP="000B3EF3">
      <w:pPr>
        <w:pStyle w:val="ListParagraph"/>
        <w:numPr>
          <w:ilvl w:val="0"/>
          <w:numId w:val="44"/>
        </w:numPr>
        <w:ind w:left="720"/>
        <w:rPr>
          <w:ins w:id="651" w:author="scfloyd" w:date="2014-05-15T14:44:00Z"/>
          <w:rFonts w:ascii="Lucida Sans" w:hAnsi="Lucida Sans"/>
          <w:sz w:val="20"/>
          <w:szCs w:val="20"/>
          <w:rPrChange w:id="652" w:author="scfloyd" w:date="2014-05-15T14:46:00Z">
            <w:rPr>
              <w:ins w:id="653" w:author="scfloyd" w:date="2014-05-15T14:44:00Z"/>
            </w:rPr>
          </w:rPrChange>
        </w:rPr>
      </w:pPr>
      <w:ins w:id="654" w:author="scfloyd" w:date="2014-05-15T14:44:00Z">
        <w:r w:rsidRPr="00651D56">
          <w:rPr>
            <w:rFonts w:ascii="Lucida Sans" w:hAnsi="Lucida Sans"/>
            <w:sz w:val="20"/>
            <w:szCs w:val="20"/>
            <w:rPrChange w:id="655" w:author="scfloyd" w:date="2014-05-15T14:46:00Z">
              <w:rPr>
                <w:color w:val="0000FF"/>
                <w:u w:val="single"/>
              </w:rPr>
            </w:rPrChange>
          </w:rPr>
          <w:t>Staff did not have personalized signature stamps, which are allowable</w:t>
        </w:r>
      </w:ins>
    </w:p>
    <w:p w:rsidR="000B3EF3" w:rsidRPr="00F86E5F" w:rsidRDefault="00651D56" w:rsidP="000B3EF3">
      <w:pPr>
        <w:pStyle w:val="ListParagraph"/>
        <w:numPr>
          <w:ilvl w:val="0"/>
          <w:numId w:val="44"/>
        </w:numPr>
        <w:ind w:left="720"/>
        <w:rPr>
          <w:ins w:id="656" w:author="scfloyd" w:date="2014-05-15T14:44:00Z"/>
          <w:rFonts w:ascii="Lucida Sans" w:hAnsi="Lucida Sans"/>
          <w:sz w:val="20"/>
          <w:szCs w:val="20"/>
          <w:rPrChange w:id="657" w:author="scfloyd" w:date="2014-05-15T14:46:00Z">
            <w:rPr>
              <w:ins w:id="658" w:author="scfloyd" w:date="2014-05-15T14:44:00Z"/>
            </w:rPr>
          </w:rPrChange>
        </w:rPr>
      </w:pPr>
      <w:ins w:id="659" w:author="scfloyd" w:date="2014-05-15T14:44:00Z">
        <w:r w:rsidRPr="00651D56">
          <w:rPr>
            <w:rFonts w:ascii="Lucida Sans" w:hAnsi="Lucida Sans"/>
            <w:sz w:val="20"/>
            <w:szCs w:val="20"/>
            <w:rPrChange w:id="660" w:author="scfloyd" w:date="2014-05-15T14:46:00Z">
              <w:rPr>
                <w:color w:val="0000FF"/>
                <w:u w:val="single"/>
              </w:rPr>
            </w:rPrChange>
          </w:rPr>
          <w:t>Staff had not test embossing of security paper prior to printing in bulk</w:t>
        </w:r>
      </w:ins>
    </w:p>
    <w:p w:rsidR="000B3EF3" w:rsidRPr="00F86E5F" w:rsidRDefault="00651D56" w:rsidP="000B3EF3">
      <w:pPr>
        <w:pStyle w:val="ListParagraph"/>
        <w:ind w:left="0"/>
        <w:rPr>
          <w:ins w:id="661" w:author="scfloyd" w:date="2014-05-15T14:44:00Z"/>
          <w:rFonts w:ascii="Lucida Sans" w:hAnsi="Lucida Sans"/>
          <w:sz w:val="20"/>
          <w:szCs w:val="20"/>
          <w:rPrChange w:id="662" w:author="scfloyd" w:date="2014-05-15T14:46:00Z">
            <w:rPr>
              <w:ins w:id="663" w:author="scfloyd" w:date="2014-05-15T14:44:00Z"/>
            </w:rPr>
          </w:rPrChange>
        </w:rPr>
      </w:pPr>
      <w:ins w:id="664" w:author="scfloyd" w:date="2014-05-15T14:44:00Z">
        <w:r w:rsidRPr="00651D56">
          <w:rPr>
            <w:rFonts w:ascii="Lucida Sans" w:hAnsi="Lucida Sans"/>
            <w:sz w:val="20"/>
            <w:szCs w:val="20"/>
            <w:u w:val="single"/>
            <w:rPrChange w:id="665" w:author="scfloyd" w:date="2014-05-15T14:46:00Z">
              <w:rPr>
                <w:color w:val="0000FF"/>
                <w:u w:val="single"/>
              </w:rPr>
            </w:rPrChange>
          </w:rPr>
          <w:t>Implemented Solution</w:t>
        </w:r>
        <w:r w:rsidRPr="00651D56">
          <w:rPr>
            <w:rFonts w:ascii="Lucida Sans" w:hAnsi="Lucida Sans"/>
            <w:sz w:val="20"/>
            <w:szCs w:val="20"/>
            <w:rPrChange w:id="666"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667" w:author="scfloyd" w:date="2014-05-15T14:44:00Z"/>
          <w:rFonts w:ascii="Lucida Sans" w:hAnsi="Lucida Sans"/>
          <w:sz w:val="20"/>
          <w:szCs w:val="20"/>
          <w:rPrChange w:id="668" w:author="scfloyd" w:date="2014-05-15T14:46:00Z">
            <w:rPr>
              <w:ins w:id="669" w:author="scfloyd" w:date="2014-05-15T14:44:00Z"/>
            </w:rPr>
          </w:rPrChange>
        </w:rPr>
      </w:pPr>
      <w:ins w:id="670" w:author="scfloyd" w:date="2014-05-15T14:44:00Z">
        <w:r w:rsidRPr="00651D56">
          <w:rPr>
            <w:rFonts w:ascii="Lucida Sans" w:hAnsi="Lucida Sans"/>
            <w:sz w:val="20"/>
            <w:szCs w:val="20"/>
            <w:rPrChange w:id="671" w:author="scfloyd" w:date="2014-05-15T14:46:00Z">
              <w:rPr>
                <w:color w:val="0000FF"/>
                <w:u w:val="single"/>
              </w:rPr>
            </w:rPrChange>
          </w:rPr>
          <w:t>Emboss and sign birth and death paper at the start of each day before business begins</w:t>
        </w:r>
      </w:ins>
    </w:p>
    <w:p w:rsidR="000B3EF3" w:rsidRPr="00F86E5F" w:rsidRDefault="000B3EF3" w:rsidP="000B3EF3">
      <w:pPr>
        <w:pStyle w:val="ListParagraph"/>
        <w:rPr>
          <w:ins w:id="672" w:author="scfloyd" w:date="2014-05-15T14:44:00Z"/>
          <w:rFonts w:ascii="Lucida Sans" w:hAnsi="Lucida Sans"/>
          <w:sz w:val="20"/>
          <w:szCs w:val="20"/>
          <w:rPrChange w:id="673" w:author="scfloyd" w:date="2014-05-15T14:46:00Z">
            <w:rPr>
              <w:ins w:id="674" w:author="scfloyd" w:date="2014-05-15T14:44:00Z"/>
            </w:rPr>
          </w:rPrChange>
        </w:rPr>
      </w:pPr>
    </w:p>
    <w:p w:rsidR="000B3EF3" w:rsidRPr="00F86E5F" w:rsidRDefault="00651D56" w:rsidP="000B3EF3">
      <w:pPr>
        <w:pStyle w:val="ListParagraph"/>
        <w:ind w:hanging="720"/>
        <w:rPr>
          <w:ins w:id="675" w:author="scfloyd" w:date="2014-05-15T14:44:00Z"/>
          <w:rFonts w:ascii="Lucida Sans" w:hAnsi="Lucida Sans"/>
          <w:sz w:val="20"/>
          <w:szCs w:val="20"/>
          <w:rPrChange w:id="676" w:author="scfloyd" w:date="2014-05-15T14:46:00Z">
            <w:rPr>
              <w:ins w:id="677" w:author="scfloyd" w:date="2014-05-15T14:44:00Z"/>
            </w:rPr>
          </w:rPrChange>
        </w:rPr>
      </w:pPr>
      <w:ins w:id="678" w:author="scfloyd" w:date="2014-05-15T14:44:00Z">
        <w:r w:rsidRPr="00651D56">
          <w:rPr>
            <w:rFonts w:ascii="Lucida Sans" w:hAnsi="Lucida Sans"/>
            <w:sz w:val="20"/>
            <w:szCs w:val="20"/>
            <w:u w:val="single"/>
            <w:rPrChange w:id="679" w:author="scfloyd" w:date="2014-05-15T14:46:00Z">
              <w:rPr>
                <w:color w:val="0000FF"/>
                <w:u w:val="single"/>
              </w:rPr>
            </w:rPrChange>
          </w:rPr>
          <w:t>Issue</w:t>
        </w:r>
        <w:r w:rsidRPr="00651D56">
          <w:rPr>
            <w:rFonts w:ascii="Lucida Sans" w:hAnsi="Lucida Sans"/>
            <w:sz w:val="20"/>
            <w:szCs w:val="20"/>
            <w:rPrChange w:id="680" w:author="scfloyd" w:date="2014-05-15T14:46:00Z">
              <w:rPr>
                <w:color w:val="0000FF"/>
                <w:u w:val="single"/>
              </w:rPr>
            </w:rPrChange>
          </w:rPr>
          <w:t xml:space="preserve">: </w:t>
        </w:r>
        <w:r w:rsidRPr="00651D56">
          <w:rPr>
            <w:rFonts w:ascii="Lucida Sans" w:hAnsi="Lucida Sans"/>
            <w:sz w:val="20"/>
            <w:szCs w:val="20"/>
            <w:rPrChange w:id="681" w:author="scfloyd" w:date="2014-05-15T14:46:00Z">
              <w:rPr>
                <w:color w:val="0000FF"/>
                <w:u w:val="single"/>
              </w:rPr>
            </w:rPrChange>
          </w:rPr>
          <w:tab/>
          <w:t>Incoming errors from funeral homes were at unacceptable rate of 90% per filing, with the staff making all corrections</w:t>
        </w:r>
      </w:ins>
    </w:p>
    <w:p w:rsidR="000B3EF3" w:rsidRPr="00F86E5F" w:rsidRDefault="00651D56" w:rsidP="000B3EF3">
      <w:pPr>
        <w:pStyle w:val="ListParagraph"/>
        <w:ind w:left="0"/>
        <w:rPr>
          <w:ins w:id="682" w:author="scfloyd" w:date="2014-05-15T14:44:00Z"/>
          <w:rFonts w:ascii="Lucida Sans" w:hAnsi="Lucida Sans"/>
          <w:sz w:val="20"/>
          <w:szCs w:val="20"/>
          <w:rPrChange w:id="683" w:author="scfloyd" w:date="2014-05-15T14:46:00Z">
            <w:rPr>
              <w:ins w:id="684" w:author="scfloyd" w:date="2014-05-15T14:44:00Z"/>
            </w:rPr>
          </w:rPrChange>
        </w:rPr>
      </w:pPr>
      <w:ins w:id="685" w:author="scfloyd" w:date="2014-05-15T14:44:00Z">
        <w:r w:rsidRPr="00651D56">
          <w:rPr>
            <w:rFonts w:ascii="Lucida Sans" w:hAnsi="Lucida Sans"/>
            <w:sz w:val="20"/>
            <w:szCs w:val="20"/>
            <w:u w:val="single"/>
            <w:rPrChange w:id="686" w:author="scfloyd" w:date="2014-05-15T14:46:00Z">
              <w:rPr>
                <w:color w:val="0000FF"/>
                <w:u w:val="single"/>
              </w:rPr>
            </w:rPrChange>
          </w:rPr>
          <w:t>Root Cause</w:t>
        </w:r>
        <w:r w:rsidRPr="00651D56">
          <w:rPr>
            <w:rFonts w:ascii="Lucida Sans" w:hAnsi="Lucida Sans"/>
            <w:sz w:val="20"/>
            <w:szCs w:val="20"/>
            <w:rPrChange w:id="687" w:author="scfloyd" w:date="2014-05-15T14:46:00Z">
              <w:rPr>
                <w:color w:val="0000FF"/>
                <w:u w:val="single"/>
              </w:rPr>
            </w:rPrChange>
          </w:rPr>
          <w:t>:</w:t>
        </w:r>
        <w:r w:rsidRPr="00651D56">
          <w:rPr>
            <w:rFonts w:ascii="Lucida Sans" w:hAnsi="Lucida Sans"/>
            <w:sz w:val="20"/>
            <w:szCs w:val="20"/>
            <w:rPrChange w:id="688" w:author="scfloyd" w:date="2014-05-15T14:46:00Z">
              <w:rPr>
                <w:color w:val="0000FF"/>
                <w:u w:val="single"/>
              </w:rPr>
            </w:rPrChange>
          </w:rPr>
          <w:tab/>
        </w:r>
      </w:ins>
    </w:p>
    <w:p w:rsidR="000B3EF3" w:rsidRPr="00F86E5F" w:rsidRDefault="00651D56" w:rsidP="000B3EF3">
      <w:pPr>
        <w:pStyle w:val="ListParagraph"/>
        <w:ind w:hanging="720"/>
        <w:rPr>
          <w:ins w:id="689" w:author="scfloyd" w:date="2014-05-15T14:44:00Z"/>
          <w:rFonts w:ascii="Lucida Sans" w:hAnsi="Lucida Sans"/>
          <w:sz w:val="20"/>
          <w:szCs w:val="20"/>
          <w:rPrChange w:id="690" w:author="scfloyd" w:date="2014-05-15T14:46:00Z">
            <w:rPr>
              <w:ins w:id="691" w:author="scfloyd" w:date="2014-05-15T14:44:00Z"/>
            </w:rPr>
          </w:rPrChange>
        </w:rPr>
      </w:pPr>
      <w:ins w:id="692" w:author="scfloyd" w:date="2014-05-15T14:44:00Z">
        <w:r w:rsidRPr="00651D56">
          <w:rPr>
            <w:rFonts w:ascii="Lucida Sans" w:hAnsi="Lucida Sans"/>
            <w:sz w:val="20"/>
            <w:szCs w:val="20"/>
            <w:rPrChange w:id="693" w:author="scfloyd" w:date="2014-05-15T14:46:00Z">
              <w:rPr>
                <w:color w:val="0000FF"/>
                <w:u w:val="single"/>
              </w:rPr>
            </w:rPrChange>
          </w:rPr>
          <w:tab/>
          <w:t>Staff were making the corrections and not educating the funeral homes as to their responsibility related to corrected filings</w:t>
        </w:r>
      </w:ins>
    </w:p>
    <w:p w:rsidR="000B3EF3" w:rsidRPr="00F86E5F" w:rsidRDefault="00651D56" w:rsidP="000B3EF3">
      <w:pPr>
        <w:pStyle w:val="ListParagraph"/>
        <w:ind w:left="0"/>
        <w:rPr>
          <w:ins w:id="694" w:author="scfloyd" w:date="2014-05-15T14:44:00Z"/>
          <w:rFonts w:ascii="Lucida Sans" w:hAnsi="Lucida Sans"/>
          <w:sz w:val="20"/>
          <w:szCs w:val="20"/>
          <w:rPrChange w:id="695" w:author="scfloyd" w:date="2014-05-15T14:46:00Z">
            <w:rPr>
              <w:ins w:id="696" w:author="scfloyd" w:date="2014-05-15T14:44:00Z"/>
            </w:rPr>
          </w:rPrChange>
        </w:rPr>
      </w:pPr>
      <w:ins w:id="697" w:author="scfloyd" w:date="2014-05-15T14:44:00Z">
        <w:r w:rsidRPr="00651D56">
          <w:rPr>
            <w:rFonts w:ascii="Lucida Sans" w:hAnsi="Lucida Sans"/>
            <w:sz w:val="20"/>
            <w:szCs w:val="20"/>
            <w:u w:val="single"/>
            <w:rPrChange w:id="698" w:author="scfloyd" w:date="2014-05-15T14:46:00Z">
              <w:rPr>
                <w:color w:val="0000FF"/>
                <w:u w:val="single"/>
              </w:rPr>
            </w:rPrChange>
          </w:rPr>
          <w:t>Implemented Solution</w:t>
        </w:r>
        <w:r w:rsidRPr="00651D56">
          <w:rPr>
            <w:rFonts w:ascii="Lucida Sans" w:hAnsi="Lucida Sans"/>
            <w:sz w:val="20"/>
            <w:szCs w:val="20"/>
            <w:rPrChange w:id="699"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700" w:author="scfloyd" w:date="2014-05-15T14:44:00Z"/>
          <w:rFonts w:ascii="Lucida Sans" w:hAnsi="Lucida Sans"/>
          <w:sz w:val="20"/>
          <w:szCs w:val="20"/>
          <w:rPrChange w:id="701" w:author="scfloyd" w:date="2014-05-15T14:46:00Z">
            <w:rPr>
              <w:ins w:id="702" w:author="scfloyd" w:date="2014-05-15T14:44:00Z"/>
            </w:rPr>
          </w:rPrChange>
        </w:rPr>
      </w:pPr>
      <w:ins w:id="703" w:author="scfloyd" w:date="2014-05-15T14:44:00Z">
        <w:r w:rsidRPr="00651D56">
          <w:rPr>
            <w:rFonts w:ascii="Lucida Sans" w:hAnsi="Lucida Sans"/>
            <w:sz w:val="20"/>
            <w:szCs w:val="20"/>
            <w:rPrChange w:id="704" w:author="scfloyd" w:date="2014-05-15T14:46:00Z">
              <w:rPr>
                <w:color w:val="0000FF"/>
                <w:u w:val="single"/>
              </w:rPr>
            </w:rPrChange>
          </w:rPr>
          <w:t>Dedicate one staff to inspect all incoming filings, using new job aid (inspection form)</w:t>
        </w:r>
      </w:ins>
    </w:p>
    <w:p w:rsidR="000B3EF3" w:rsidRPr="00F86E5F" w:rsidRDefault="00651D56" w:rsidP="000B3EF3">
      <w:pPr>
        <w:pStyle w:val="ListParagraph"/>
        <w:numPr>
          <w:ilvl w:val="0"/>
          <w:numId w:val="42"/>
        </w:numPr>
        <w:spacing w:after="200" w:line="276" w:lineRule="auto"/>
        <w:rPr>
          <w:ins w:id="705" w:author="scfloyd" w:date="2014-05-15T14:44:00Z"/>
          <w:rFonts w:ascii="Lucida Sans" w:hAnsi="Lucida Sans"/>
          <w:sz w:val="20"/>
          <w:szCs w:val="20"/>
          <w:rPrChange w:id="706" w:author="scfloyd" w:date="2014-05-15T14:46:00Z">
            <w:rPr>
              <w:ins w:id="707" w:author="scfloyd" w:date="2014-05-15T14:44:00Z"/>
            </w:rPr>
          </w:rPrChange>
        </w:rPr>
      </w:pPr>
      <w:ins w:id="708" w:author="scfloyd" w:date="2014-05-15T14:44:00Z">
        <w:r w:rsidRPr="00651D56">
          <w:rPr>
            <w:rFonts w:ascii="Lucida Sans" w:hAnsi="Lucida Sans"/>
            <w:sz w:val="20"/>
            <w:szCs w:val="20"/>
            <w:rPrChange w:id="709" w:author="scfloyd" w:date="2014-05-15T14:46:00Z">
              <w:rPr>
                <w:color w:val="0000FF"/>
                <w:u w:val="single"/>
              </w:rPr>
            </w:rPrChange>
          </w:rPr>
          <w:t>Note all errors on filing and return to funeral home representative</w:t>
        </w:r>
      </w:ins>
    </w:p>
    <w:p w:rsidR="000B3EF3" w:rsidRPr="00F86E5F" w:rsidRDefault="00651D56" w:rsidP="000B3EF3">
      <w:pPr>
        <w:pStyle w:val="ListParagraph"/>
        <w:numPr>
          <w:ilvl w:val="0"/>
          <w:numId w:val="42"/>
        </w:numPr>
        <w:spacing w:after="200" w:line="276" w:lineRule="auto"/>
        <w:rPr>
          <w:ins w:id="710" w:author="scfloyd" w:date="2014-05-15T14:44:00Z"/>
          <w:rFonts w:ascii="Lucida Sans" w:hAnsi="Lucida Sans"/>
          <w:sz w:val="20"/>
          <w:szCs w:val="20"/>
          <w:rPrChange w:id="711" w:author="scfloyd" w:date="2014-05-15T14:46:00Z">
            <w:rPr>
              <w:ins w:id="712" w:author="scfloyd" w:date="2014-05-15T14:44:00Z"/>
            </w:rPr>
          </w:rPrChange>
        </w:rPr>
      </w:pPr>
      <w:ins w:id="713" w:author="scfloyd" w:date="2014-05-15T14:44:00Z">
        <w:r w:rsidRPr="00651D56">
          <w:rPr>
            <w:rFonts w:ascii="Lucida Sans" w:hAnsi="Lucida Sans"/>
            <w:sz w:val="20"/>
            <w:szCs w:val="20"/>
            <w:rPrChange w:id="714" w:author="scfloyd" w:date="2014-05-15T14:46:00Z">
              <w:rPr>
                <w:color w:val="0000FF"/>
                <w:u w:val="single"/>
              </w:rPr>
            </w:rPrChange>
          </w:rPr>
          <w:t>All funeral homes make their own corrections</w:t>
        </w:r>
      </w:ins>
    </w:p>
    <w:p w:rsidR="000B3EF3" w:rsidRPr="00F86E5F" w:rsidRDefault="00651D56" w:rsidP="000B3EF3">
      <w:pPr>
        <w:pStyle w:val="ListParagraph"/>
        <w:numPr>
          <w:ilvl w:val="0"/>
          <w:numId w:val="42"/>
        </w:numPr>
        <w:spacing w:after="200" w:line="276" w:lineRule="auto"/>
        <w:rPr>
          <w:ins w:id="715" w:author="scfloyd" w:date="2014-05-15T14:44:00Z"/>
          <w:rFonts w:ascii="Lucida Sans" w:hAnsi="Lucida Sans"/>
          <w:sz w:val="20"/>
          <w:szCs w:val="20"/>
          <w:rPrChange w:id="716" w:author="scfloyd" w:date="2014-05-15T14:46:00Z">
            <w:rPr>
              <w:ins w:id="717" w:author="scfloyd" w:date="2014-05-15T14:44:00Z"/>
            </w:rPr>
          </w:rPrChange>
        </w:rPr>
      </w:pPr>
      <w:ins w:id="718" w:author="scfloyd" w:date="2014-05-15T14:44:00Z">
        <w:r w:rsidRPr="00651D56">
          <w:rPr>
            <w:rFonts w:ascii="Lucida Sans" w:hAnsi="Lucida Sans"/>
            <w:sz w:val="20"/>
            <w:szCs w:val="20"/>
            <w:rPrChange w:id="719" w:author="scfloyd" w:date="2014-05-15T14:46:00Z">
              <w:rPr>
                <w:color w:val="0000FF"/>
                <w:u w:val="single"/>
              </w:rPr>
            </w:rPrChange>
          </w:rPr>
          <w:t>Vital Records staff do not take receipt of filings until all corrections are made</w:t>
        </w:r>
      </w:ins>
    </w:p>
    <w:p w:rsidR="000B3EF3" w:rsidRPr="00F86E5F" w:rsidRDefault="00651D56" w:rsidP="000B3EF3">
      <w:pPr>
        <w:pStyle w:val="ListParagraph"/>
        <w:numPr>
          <w:ilvl w:val="0"/>
          <w:numId w:val="42"/>
        </w:numPr>
        <w:spacing w:after="200" w:line="276" w:lineRule="auto"/>
        <w:rPr>
          <w:ins w:id="720" w:author="scfloyd" w:date="2014-05-15T14:44:00Z"/>
          <w:rFonts w:ascii="Lucida Sans" w:hAnsi="Lucida Sans"/>
          <w:sz w:val="20"/>
          <w:szCs w:val="20"/>
          <w:rPrChange w:id="721" w:author="scfloyd" w:date="2014-05-15T14:46:00Z">
            <w:rPr>
              <w:ins w:id="722" w:author="scfloyd" w:date="2014-05-15T14:44:00Z"/>
            </w:rPr>
          </w:rPrChange>
        </w:rPr>
      </w:pPr>
      <w:ins w:id="723" w:author="scfloyd" w:date="2014-05-15T14:44:00Z">
        <w:r w:rsidRPr="00651D56">
          <w:rPr>
            <w:rFonts w:ascii="Lucida Sans" w:hAnsi="Lucida Sans"/>
            <w:sz w:val="20"/>
            <w:szCs w:val="20"/>
            <w:rPrChange w:id="724" w:author="scfloyd" w:date="2014-05-15T14:46:00Z">
              <w:rPr>
                <w:color w:val="0000FF"/>
                <w:u w:val="single"/>
              </w:rPr>
            </w:rPrChange>
          </w:rPr>
          <w:t>Revised directions to complete filings, as well as new request form, were given to each funeral home</w:t>
        </w:r>
      </w:ins>
    </w:p>
    <w:p w:rsidR="000B3EF3" w:rsidRPr="00F86E5F" w:rsidRDefault="00651D56" w:rsidP="000B3EF3">
      <w:pPr>
        <w:pStyle w:val="ListParagraph"/>
        <w:numPr>
          <w:ilvl w:val="0"/>
          <w:numId w:val="42"/>
        </w:numPr>
        <w:spacing w:after="200" w:line="276" w:lineRule="auto"/>
        <w:rPr>
          <w:ins w:id="725" w:author="scfloyd" w:date="2014-05-15T14:44:00Z"/>
          <w:rFonts w:ascii="Lucida Sans" w:hAnsi="Lucida Sans"/>
          <w:sz w:val="20"/>
          <w:szCs w:val="20"/>
          <w:rPrChange w:id="726" w:author="scfloyd" w:date="2014-05-15T14:46:00Z">
            <w:rPr>
              <w:ins w:id="727" w:author="scfloyd" w:date="2014-05-15T14:44:00Z"/>
            </w:rPr>
          </w:rPrChange>
        </w:rPr>
      </w:pPr>
      <w:ins w:id="728" w:author="scfloyd" w:date="2014-05-15T14:44:00Z">
        <w:r w:rsidRPr="00651D56">
          <w:rPr>
            <w:rFonts w:ascii="Lucida Sans" w:hAnsi="Lucida Sans"/>
            <w:sz w:val="20"/>
            <w:szCs w:val="20"/>
            <w:rPrChange w:id="729" w:author="scfloyd" w:date="2014-05-15T14:46:00Z">
              <w:rPr>
                <w:color w:val="0000FF"/>
                <w:u w:val="single"/>
              </w:rPr>
            </w:rPrChange>
          </w:rPr>
          <w:t>Funeral homes were informed that all corrections would be made by them, not Vital Records</w:t>
        </w:r>
      </w:ins>
    </w:p>
    <w:p w:rsidR="000B3EF3" w:rsidRPr="00F86E5F" w:rsidRDefault="00651D56" w:rsidP="000B3EF3">
      <w:pPr>
        <w:pStyle w:val="ListParagraph"/>
        <w:numPr>
          <w:ilvl w:val="0"/>
          <w:numId w:val="42"/>
        </w:numPr>
        <w:spacing w:after="200" w:line="276" w:lineRule="auto"/>
        <w:rPr>
          <w:ins w:id="730" w:author="scfloyd" w:date="2014-05-15T14:44:00Z"/>
          <w:rFonts w:ascii="Lucida Sans" w:hAnsi="Lucida Sans"/>
          <w:sz w:val="20"/>
          <w:szCs w:val="20"/>
          <w:rPrChange w:id="731" w:author="scfloyd" w:date="2014-05-15T14:46:00Z">
            <w:rPr>
              <w:ins w:id="732" w:author="scfloyd" w:date="2014-05-15T14:44:00Z"/>
            </w:rPr>
          </w:rPrChange>
        </w:rPr>
      </w:pPr>
      <w:ins w:id="733" w:author="scfloyd" w:date="2014-05-15T14:44:00Z">
        <w:r w:rsidRPr="00651D56">
          <w:rPr>
            <w:rFonts w:ascii="Lucida Sans" w:hAnsi="Lucida Sans"/>
            <w:sz w:val="20"/>
            <w:szCs w:val="20"/>
            <w:rPrChange w:id="734" w:author="scfloyd" w:date="2014-05-15T14:46:00Z">
              <w:rPr>
                <w:color w:val="0000FF"/>
                <w:u w:val="single"/>
              </w:rPr>
            </w:rPrChange>
          </w:rPr>
          <w:t>Training on State electronic GAVERS system to be offered to assist funeral directors in inputting all information into the system, eliminating the need for Vital Records manual inspection</w:t>
        </w:r>
      </w:ins>
    </w:p>
    <w:p w:rsidR="000B3EF3" w:rsidRPr="00F86E5F" w:rsidRDefault="000B3EF3" w:rsidP="000B3EF3">
      <w:pPr>
        <w:pStyle w:val="ListParagraph"/>
        <w:rPr>
          <w:ins w:id="735" w:author="scfloyd" w:date="2014-05-15T14:44:00Z"/>
          <w:rFonts w:ascii="Lucida Sans" w:hAnsi="Lucida Sans"/>
          <w:sz w:val="20"/>
          <w:szCs w:val="20"/>
          <w:rPrChange w:id="736" w:author="scfloyd" w:date="2014-05-15T14:46:00Z">
            <w:rPr>
              <w:ins w:id="737" w:author="scfloyd" w:date="2014-05-15T14:44:00Z"/>
            </w:rPr>
          </w:rPrChange>
        </w:rPr>
      </w:pPr>
    </w:p>
    <w:p w:rsidR="000B3EF3" w:rsidRPr="00F86E5F" w:rsidRDefault="00651D56" w:rsidP="000B3EF3">
      <w:pPr>
        <w:rPr>
          <w:ins w:id="738" w:author="scfloyd" w:date="2014-05-15T14:44:00Z"/>
          <w:rFonts w:ascii="Lucida Sans" w:hAnsi="Lucida Sans"/>
          <w:b/>
          <w:sz w:val="20"/>
          <w:szCs w:val="20"/>
          <w:rPrChange w:id="739" w:author="scfloyd" w:date="2014-05-15T14:46:00Z">
            <w:rPr>
              <w:ins w:id="740" w:author="scfloyd" w:date="2014-05-15T14:44:00Z"/>
              <w:b/>
            </w:rPr>
          </w:rPrChange>
        </w:rPr>
      </w:pPr>
      <w:ins w:id="741" w:author="scfloyd" w:date="2014-05-15T14:44:00Z">
        <w:r w:rsidRPr="00651D56">
          <w:rPr>
            <w:rFonts w:ascii="Lucida Sans" w:hAnsi="Lucida Sans"/>
            <w:b/>
            <w:sz w:val="20"/>
            <w:szCs w:val="20"/>
            <w:rPrChange w:id="742" w:author="scfloyd" w:date="2014-05-15T14:46:00Z">
              <w:rPr>
                <w:rFonts w:cs="Times New Roman"/>
                <w:b/>
                <w:color w:val="0000FF"/>
                <w:u w:val="single"/>
              </w:rPr>
            </w:rPrChange>
          </w:rPr>
          <w:t xml:space="preserve">In-Process Changes </w:t>
        </w:r>
      </w:ins>
    </w:p>
    <w:p w:rsidR="000B3EF3" w:rsidRPr="00F86E5F" w:rsidRDefault="00651D56" w:rsidP="000B3EF3">
      <w:pPr>
        <w:pStyle w:val="ListParagraph"/>
        <w:ind w:hanging="720"/>
        <w:rPr>
          <w:ins w:id="743" w:author="scfloyd" w:date="2014-05-15T14:44:00Z"/>
          <w:rFonts w:ascii="Lucida Sans" w:hAnsi="Lucida Sans"/>
          <w:sz w:val="20"/>
          <w:szCs w:val="20"/>
          <w:rPrChange w:id="744" w:author="scfloyd" w:date="2014-05-15T14:46:00Z">
            <w:rPr>
              <w:ins w:id="745" w:author="scfloyd" w:date="2014-05-15T14:44:00Z"/>
            </w:rPr>
          </w:rPrChange>
        </w:rPr>
      </w:pPr>
      <w:ins w:id="746" w:author="scfloyd" w:date="2014-05-15T14:44:00Z">
        <w:r w:rsidRPr="00651D56">
          <w:rPr>
            <w:rFonts w:ascii="Lucida Sans" w:hAnsi="Lucida Sans"/>
            <w:sz w:val="20"/>
            <w:szCs w:val="20"/>
            <w:u w:val="single"/>
            <w:rPrChange w:id="747" w:author="scfloyd" w:date="2014-05-15T14:46:00Z">
              <w:rPr>
                <w:color w:val="0000FF"/>
                <w:u w:val="single"/>
              </w:rPr>
            </w:rPrChange>
          </w:rPr>
          <w:t>Issue</w:t>
        </w:r>
        <w:r w:rsidRPr="00651D56">
          <w:rPr>
            <w:rFonts w:ascii="Lucida Sans" w:hAnsi="Lucida Sans"/>
            <w:sz w:val="20"/>
            <w:szCs w:val="20"/>
            <w:rPrChange w:id="748" w:author="scfloyd" w:date="2014-05-15T14:46:00Z">
              <w:rPr>
                <w:color w:val="0000FF"/>
                <w:u w:val="single"/>
              </w:rPr>
            </w:rPrChange>
          </w:rPr>
          <w:t xml:space="preserve">: </w:t>
        </w:r>
        <w:r w:rsidRPr="00651D56">
          <w:rPr>
            <w:rFonts w:ascii="Lucida Sans" w:hAnsi="Lucida Sans"/>
            <w:sz w:val="20"/>
            <w:szCs w:val="20"/>
            <w:rPrChange w:id="749" w:author="scfloyd" w:date="2014-05-15T14:46:00Z">
              <w:rPr>
                <w:color w:val="0000FF"/>
                <w:u w:val="single"/>
              </w:rPr>
            </w:rPrChange>
          </w:rPr>
          <w:tab/>
          <w:t>Funeral directors do not use electronic GAVERS system</w:t>
        </w:r>
      </w:ins>
    </w:p>
    <w:p w:rsidR="000B3EF3" w:rsidRPr="00F86E5F" w:rsidRDefault="00651D56" w:rsidP="000B3EF3">
      <w:pPr>
        <w:pStyle w:val="ListParagraph"/>
        <w:ind w:left="0"/>
        <w:rPr>
          <w:ins w:id="750" w:author="scfloyd" w:date="2014-05-15T14:44:00Z"/>
          <w:rFonts w:ascii="Lucida Sans" w:hAnsi="Lucida Sans"/>
          <w:sz w:val="20"/>
          <w:szCs w:val="20"/>
          <w:rPrChange w:id="751" w:author="scfloyd" w:date="2014-05-15T14:46:00Z">
            <w:rPr>
              <w:ins w:id="752" w:author="scfloyd" w:date="2014-05-15T14:44:00Z"/>
            </w:rPr>
          </w:rPrChange>
        </w:rPr>
      </w:pPr>
      <w:ins w:id="753" w:author="scfloyd" w:date="2014-05-15T14:44:00Z">
        <w:r w:rsidRPr="00651D56">
          <w:rPr>
            <w:rFonts w:ascii="Lucida Sans" w:hAnsi="Lucida Sans"/>
            <w:sz w:val="20"/>
            <w:szCs w:val="20"/>
            <w:u w:val="single"/>
            <w:rPrChange w:id="754" w:author="scfloyd" w:date="2014-05-15T14:46:00Z">
              <w:rPr>
                <w:color w:val="0000FF"/>
                <w:u w:val="single"/>
              </w:rPr>
            </w:rPrChange>
          </w:rPr>
          <w:t>Root Cause</w:t>
        </w:r>
        <w:r w:rsidRPr="00651D56">
          <w:rPr>
            <w:rFonts w:ascii="Lucida Sans" w:hAnsi="Lucida Sans"/>
            <w:sz w:val="20"/>
            <w:szCs w:val="20"/>
            <w:rPrChange w:id="755" w:author="scfloyd" w:date="2014-05-15T14:46:00Z">
              <w:rPr>
                <w:color w:val="0000FF"/>
                <w:u w:val="single"/>
              </w:rPr>
            </w:rPrChange>
          </w:rPr>
          <w:t>:</w:t>
        </w:r>
        <w:r w:rsidRPr="00651D56">
          <w:rPr>
            <w:rFonts w:ascii="Lucida Sans" w:hAnsi="Lucida Sans"/>
            <w:sz w:val="20"/>
            <w:szCs w:val="20"/>
            <w:rPrChange w:id="756" w:author="scfloyd" w:date="2014-05-15T14:46:00Z">
              <w:rPr>
                <w:color w:val="0000FF"/>
                <w:u w:val="single"/>
              </w:rPr>
            </w:rPrChange>
          </w:rPr>
          <w:tab/>
        </w:r>
      </w:ins>
    </w:p>
    <w:p w:rsidR="000B3EF3" w:rsidRPr="00F86E5F" w:rsidRDefault="00651D56" w:rsidP="000B3EF3">
      <w:pPr>
        <w:pStyle w:val="ListParagraph"/>
        <w:ind w:hanging="720"/>
        <w:rPr>
          <w:ins w:id="757" w:author="scfloyd" w:date="2014-05-15T14:44:00Z"/>
          <w:rFonts w:ascii="Lucida Sans" w:hAnsi="Lucida Sans"/>
          <w:sz w:val="20"/>
          <w:szCs w:val="20"/>
          <w:rPrChange w:id="758" w:author="scfloyd" w:date="2014-05-15T14:46:00Z">
            <w:rPr>
              <w:ins w:id="759" w:author="scfloyd" w:date="2014-05-15T14:44:00Z"/>
            </w:rPr>
          </w:rPrChange>
        </w:rPr>
      </w:pPr>
      <w:ins w:id="760" w:author="scfloyd" w:date="2014-05-15T14:44:00Z">
        <w:r w:rsidRPr="00651D56">
          <w:rPr>
            <w:rFonts w:ascii="Lucida Sans" w:hAnsi="Lucida Sans"/>
            <w:sz w:val="20"/>
            <w:szCs w:val="20"/>
            <w:rPrChange w:id="761" w:author="scfloyd" w:date="2014-05-15T14:46:00Z">
              <w:rPr>
                <w:color w:val="0000FF"/>
                <w:u w:val="single"/>
              </w:rPr>
            </w:rPrChange>
          </w:rPr>
          <w:tab/>
          <w:t>Vital Records staff made all changes/corrections to paper filings</w:t>
        </w:r>
      </w:ins>
    </w:p>
    <w:p w:rsidR="000B3EF3" w:rsidRPr="00F86E5F" w:rsidRDefault="00651D56" w:rsidP="000B3EF3">
      <w:pPr>
        <w:pStyle w:val="ListParagraph"/>
        <w:ind w:left="0"/>
        <w:rPr>
          <w:ins w:id="762" w:author="scfloyd" w:date="2014-05-15T14:44:00Z"/>
          <w:rFonts w:ascii="Lucida Sans" w:hAnsi="Lucida Sans"/>
          <w:sz w:val="20"/>
          <w:szCs w:val="20"/>
          <w:rPrChange w:id="763" w:author="scfloyd" w:date="2014-05-15T14:46:00Z">
            <w:rPr>
              <w:ins w:id="764" w:author="scfloyd" w:date="2014-05-15T14:44:00Z"/>
            </w:rPr>
          </w:rPrChange>
        </w:rPr>
      </w:pPr>
      <w:ins w:id="765" w:author="scfloyd" w:date="2014-05-15T14:44:00Z">
        <w:r w:rsidRPr="00651D56">
          <w:rPr>
            <w:rFonts w:ascii="Lucida Sans" w:hAnsi="Lucida Sans"/>
            <w:sz w:val="20"/>
            <w:szCs w:val="20"/>
            <w:u w:val="single"/>
            <w:rPrChange w:id="766" w:author="scfloyd" w:date="2014-05-15T14:46:00Z">
              <w:rPr>
                <w:color w:val="0000FF"/>
                <w:u w:val="single"/>
              </w:rPr>
            </w:rPrChange>
          </w:rPr>
          <w:t>Implemented Solution</w:t>
        </w:r>
        <w:r w:rsidRPr="00651D56">
          <w:rPr>
            <w:rFonts w:ascii="Lucida Sans" w:hAnsi="Lucida Sans"/>
            <w:sz w:val="20"/>
            <w:szCs w:val="20"/>
            <w:rPrChange w:id="767"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768" w:author="scfloyd" w:date="2014-05-15T14:44:00Z"/>
          <w:rFonts w:ascii="Lucida Sans" w:hAnsi="Lucida Sans"/>
          <w:sz w:val="20"/>
          <w:szCs w:val="20"/>
          <w:rPrChange w:id="769" w:author="scfloyd" w:date="2014-05-15T14:46:00Z">
            <w:rPr>
              <w:ins w:id="770" w:author="scfloyd" w:date="2014-05-15T14:44:00Z"/>
            </w:rPr>
          </w:rPrChange>
        </w:rPr>
      </w:pPr>
      <w:ins w:id="771" w:author="scfloyd" w:date="2014-05-15T14:44:00Z">
        <w:r w:rsidRPr="00651D56">
          <w:rPr>
            <w:rFonts w:ascii="Lucida Sans" w:hAnsi="Lucida Sans"/>
            <w:sz w:val="20"/>
            <w:szCs w:val="20"/>
            <w:rPrChange w:id="772" w:author="scfloyd" w:date="2014-05-15T14:46:00Z">
              <w:rPr>
                <w:color w:val="0000FF"/>
                <w:u w:val="single"/>
              </w:rPr>
            </w:rPrChange>
          </w:rPr>
          <w:t xml:space="preserve">Vital Records, in conjunction with State, has offered two (2) </w:t>
        </w:r>
        <w:proofErr w:type="spellStart"/>
        <w:r w:rsidRPr="00651D56">
          <w:rPr>
            <w:rFonts w:ascii="Lucida Sans" w:hAnsi="Lucida Sans"/>
            <w:sz w:val="20"/>
            <w:szCs w:val="20"/>
            <w:rPrChange w:id="773" w:author="scfloyd" w:date="2014-05-15T14:46:00Z">
              <w:rPr>
                <w:color w:val="0000FF"/>
                <w:u w:val="single"/>
              </w:rPr>
            </w:rPrChange>
          </w:rPr>
          <w:t>inhouse</w:t>
        </w:r>
        <w:proofErr w:type="spellEnd"/>
        <w:r w:rsidRPr="00651D56">
          <w:rPr>
            <w:rFonts w:ascii="Lucida Sans" w:hAnsi="Lucida Sans"/>
            <w:sz w:val="20"/>
            <w:szCs w:val="20"/>
            <w:rPrChange w:id="774" w:author="scfloyd" w:date="2014-05-15T14:46:00Z">
              <w:rPr>
                <w:color w:val="0000FF"/>
                <w:u w:val="single"/>
              </w:rPr>
            </w:rPrChange>
          </w:rPr>
          <w:t xml:space="preserve"> trainings on GAVERS system. Both trainings have been at capacity.</w:t>
        </w:r>
      </w:ins>
    </w:p>
    <w:p w:rsidR="000B3EF3" w:rsidRPr="00F86E5F" w:rsidRDefault="000B3EF3" w:rsidP="000B3EF3">
      <w:pPr>
        <w:pStyle w:val="ListParagraph"/>
        <w:rPr>
          <w:ins w:id="775" w:author="scfloyd" w:date="2014-05-15T14:44:00Z"/>
          <w:rFonts w:ascii="Lucida Sans" w:hAnsi="Lucida Sans"/>
          <w:sz w:val="20"/>
          <w:szCs w:val="20"/>
          <w:rPrChange w:id="776" w:author="scfloyd" w:date="2014-05-15T14:46:00Z">
            <w:rPr>
              <w:ins w:id="777" w:author="scfloyd" w:date="2014-05-15T14:44:00Z"/>
            </w:rPr>
          </w:rPrChange>
        </w:rPr>
      </w:pPr>
    </w:p>
    <w:p w:rsidR="000B3EF3" w:rsidRPr="00F86E5F" w:rsidRDefault="00651D56" w:rsidP="000B3EF3">
      <w:pPr>
        <w:pStyle w:val="ListParagraph"/>
        <w:ind w:hanging="720"/>
        <w:rPr>
          <w:ins w:id="778" w:author="scfloyd" w:date="2014-05-15T14:44:00Z"/>
          <w:rFonts w:ascii="Lucida Sans" w:hAnsi="Lucida Sans"/>
          <w:sz w:val="20"/>
          <w:szCs w:val="20"/>
          <w:rPrChange w:id="779" w:author="scfloyd" w:date="2014-05-15T14:46:00Z">
            <w:rPr>
              <w:ins w:id="780" w:author="scfloyd" w:date="2014-05-15T14:44:00Z"/>
            </w:rPr>
          </w:rPrChange>
        </w:rPr>
      </w:pPr>
      <w:ins w:id="781" w:author="scfloyd" w:date="2014-05-15T14:44:00Z">
        <w:r w:rsidRPr="00651D56">
          <w:rPr>
            <w:rFonts w:ascii="Lucida Sans" w:hAnsi="Lucida Sans"/>
            <w:sz w:val="20"/>
            <w:szCs w:val="20"/>
            <w:u w:val="single"/>
            <w:rPrChange w:id="782" w:author="scfloyd" w:date="2014-05-15T14:46:00Z">
              <w:rPr>
                <w:color w:val="0000FF"/>
                <w:u w:val="single"/>
              </w:rPr>
            </w:rPrChange>
          </w:rPr>
          <w:t>Issue</w:t>
        </w:r>
        <w:r w:rsidRPr="00651D56">
          <w:rPr>
            <w:rFonts w:ascii="Lucida Sans" w:hAnsi="Lucida Sans"/>
            <w:sz w:val="20"/>
            <w:szCs w:val="20"/>
            <w:rPrChange w:id="783" w:author="scfloyd" w:date="2014-05-15T14:46:00Z">
              <w:rPr>
                <w:color w:val="0000FF"/>
                <w:u w:val="single"/>
              </w:rPr>
            </w:rPrChange>
          </w:rPr>
          <w:t xml:space="preserve">: </w:t>
        </w:r>
        <w:r w:rsidRPr="00651D56">
          <w:rPr>
            <w:rFonts w:ascii="Lucida Sans" w:hAnsi="Lucida Sans"/>
            <w:sz w:val="20"/>
            <w:szCs w:val="20"/>
            <w:rPrChange w:id="784" w:author="scfloyd" w:date="2014-05-15T14:46:00Z">
              <w:rPr>
                <w:color w:val="0000FF"/>
                <w:u w:val="single"/>
              </w:rPr>
            </w:rPrChange>
          </w:rPr>
          <w:tab/>
          <w:t xml:space="preserve">Staff not adequately trained in using Microsoft or </w:t>
        </w:r>
        <w:proofErr w:type="spellStart"/>
        <w:r w:rsidRPr="00651D56">
          <w:rPr>
            <w:rFonts w:ascii="Lucida Sans" w:hAnsi="Lucida Sans"/>
            <w:sz w:val="20"/>
            <w:szCs w:val="20"/>
            <w:rPrChange w:id="785" w:author="scfloyd" w:date="2014-05-15T14:46:00Z">
              <w:rPr>
                <w:color w:val="0000FF"/>
                <w:u w:val="single"/>
              </w:rPr>
            </w:rPrChange>
          </w:rPr>
          <w:t>Laserfische</w:t>
        </w:r>
        <w:proofErr w:type="spellEnd"/>
        <w:r w:rsidRPr="00651D56">
          <w:rPr>
            <w:rFonts w:ascii="Lucida Sans" w:hAnsi="Lucida Sans"/>
            <w:sz w:val="20"/>
            <w:szCs w:val="20"/>
            <w:rPrChange w:id="786" w:author="scfloyd" w:date="2014-05-15T14:46:00Z">
              <w:rPr>
                <w:color w:val="0000FF"/>
                <w:u w:val="single"/>
              </w:rPr>
            </w:rPrChange>
          </w:rPr>
          <w:t xml:space="preserve"> software </w:t>
        </w:r>
      </w:ins>
    </w:p>
    <w:p w:rsidR="000B3EF3" w:rsidRPr="00F86E5F" w:rsidRDefault="00651D56" w:rsidP="000B3EF3">
      <w:pPr>
        <w:pStyle w:val="ListParagraph"/>
        <w:ind w:left="0"/>
        <w:rPr>
          <w:ins w:id="787" w:author="scfloyd" w:date="2014-05-15T14:44:00Z"/>
          <w:rFonts w:ascii="Lucida Sans" w:hAnsi="Lucida Sans"/>
          <w:sz w:val="20"/>
          <w:szCs w:val="20"/>
          <w:rPrChange w:id="788" w:author="scfloyd" w:date="2014-05-15T14:46:00Z">
            <w:rPr>
              <w:ins w:id="789" w:author="scfloyd" w:date="2014-05-15T14:44:00Z"/>
            </w:rPr>
          </w:rPrChange>
        </w:rPr>
      </w:pPr>
      <w:ins w:id="790" w:author="scfloyd" w:date="2014-05-15T14:44:00Z">
        <w:r w:rsidRPr="00651D56">
          <w:rPr>
            <w:rFonts w:ascii="Lucida Sans" w:hAnsi="Lucida Sans"/>
            <w:sz w:val="20"/>
            <w:szCs w:val="20"/>
            <w:u w:val="single"/>
            <w:rPrChange w:id="791" w:author="scfloyd" w:date="2014-05-15T14:46:00Z">
              <w:rPr>
                <w:color w:val="0000FF"/>
                <w:u w:val="single"/>
              </w:rPr>
            </w:rPrChange>
          </w:rPr>
          <w:t>Root Cause</w:t>
        </w:r>
        <w:r w:rsidRPr="00651D56">
          <w:rPr>
            <w:rFonts w:ascii="Lucida Sans" w:hAnsi="Lucida Sans"/>
            <w:sz w:val="20"/>
            <w:szCs w:val="20"/>
            <w:rPrChange w:id="792" w:author="scfloyd" w:date="2014-05-15T14:46:00Z">
              <w:rPr>
                <w:color w:val="0000FF"/>
                <w:u w:val="single"/>
              </w:rPr>
            </w:rPrChange>
          </w:rPr>
          <w:t>:</w:t>
        </w:r>
        <w:r w:rsidRPr="00651D56">
          <w:rPr>
            <w:rFonts w:ascii="Lucida Sans" w:hAnsi="Lucida Sans"/>
            <w:sz w:val="20"/>
            <w:szCs w:val="20"/>
            <w:rPrChange w:id="793" w:author="scfloyd" w:date="2014-05-15T14:46:00Z">
              <w:rPr>
                <w:color w:val="0000FF"/>
                <w:u w:val="single"/>
              </w:rPr>
            </w:rPrChange>
          </w:rPr>
          <w:tab/>
        </w:r>
      </w:ins>
    </w:p>
    <w:p w:rsidR="000B3EF3" w:rsidRPr="00F86E5F" w:rsidRDefault="00651D56" w:rsidP="000B3EF3">
      <w:pPr>
        <w:pStyle w:val="ListParagraph"/>
        <w:ind w:hanging="720"/>
        <w:rPr>
          <w:ins w:id="794" w:author="scfloyd" w:date="2014-05-15T14:44:00Z"/>
          <w:rFonts w:ascii="Lucida Sans" w:hAnsi="Lucida Sans"/>
          <w:sz w:val="20"/>
          <w:szCs w:val="20"/>
          <w:rPrChange w:id="795" w:author="scfloyd" w:date="2014-05-15T14:46:00Z">
            <w:rPr>
              <w:ins w:id="796" w:author="scfloyd" w:date="2014-05-15T14:44:00Z"/>
            </w:rPr>
          </w:rPrChange>
        </w:rPr>
      </w:pPr>
      <w:ins w:id="797" w:author="scfloyd" w:date="2014-05-15T14:44:00Z">
        <w:r w:rsidRPr="00651D56">
          <w:rPr>
            <w:rFonts w:ascii="Lucida Sans" w:hAnsi="Lucida Sans"/>
            <w:sz w:val="20"/>
            <w:szCs w:val="20"/>
            <w:rPrChange w:id="798" w:author="scfloyd" w:date="2014-05-15T14:46:00Z">
              <w:rPr>
                <w:color w:val="0000FF"/>
                <w:u w:val="single"/>
              </w:rPr>
            </w:rPrChange>
          </w:rPr>
          <w:tab/>
          <w:t>Staff did not have adequate backup to attend training sessions</w:t>
        </w:r>
      </w:ins>
    </w:p>
    <w:p w:rsidR="000B3EF3" w:rsidRPr="00F86E5F" w:rsidRDefault="00651D56" w:rsidP="000B3EF3">
      <w:pPr>
        <w:pStyle w:val="ListParagraph"/>
        <w:ind w:left="0"/>
        <w:rPr>
          <w:ins w:id="799" w:author="scfloyd" w:date="2014-05-15T14:44:00Z"/>
          <w:rFonts w:ascii="Lucida Sans" w:hAnsi="Lucida Sans"/>
          <w:sz w:val="20"/>
          <w:szCs w:val="20"/>
          <w:rPrChange w:id="800" w:author="scfloyd" w:date="2014-05-15T14:46:00Z">
            <w:rPr>
              <w:ins w:id="801" w:author="scfloyd" w:date="2014-05-15T14:44:00Z"/>
            </w:rPr>
          </w:rPrChange>
        </w:rPr>
      </w:pPr>
      <w:ins w:id="802" w:author="scfloyd" w:date="2014-05-15T14:44:00Z">
        <w:r w:rsidRPr="00651D56">
          <w:rPr>
            <w:rFonts w:ascii="Lucida Sans" w:hAnsi="Lucida Sans"/>
            <w:sz w:val="20"/>
            <w:szCs w:val="20"/>
            <w:u w:val="single"/>
            <w:rPrChange w:id="803" w:author="scfloyd" w:date="2014-05-15T14:46:00Z">
              <w:rPr>
                <w:color w:val="0000FF"/>
                <w:u w:val="single"/>
              </w:rPr>
            </w:rPrChange>
          </w:rPr>
          <w:t>Implemented Solution</w:t>
        </w:r>
        <w:r w:rsidRPr="00651D56">
          <w:rPr>
            <w:rFonts w:ascii="Lucida Sans" w:hAnsi="Lucida Sans"/>
            <w:sz w:val="20"/>
            <w:szCs w:val="20"/>
            <w:rPrChange w:id="804"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805" w:author="scfloyd" w:date="2014-05-15T14:44:00Z"/>
          <w:rFonts w:ascii="Lucida Sans" w:hAnsi="Lucida Sans"/>
          <w:sz w:val="20"/>
          <w:szCs w:val="20"/>
          <w:rPrChange w:id="806" w:author="scfloyd" w:date="2014-05-15T14:46:00Z">
            <w:rPr>
              <w:ins w:id="807" w:author="scfloyd" w:date="2014-05-15T14:44:00Z"/>
            </w:rPr>
          </w:rPrChange>
        </w:rPr>
      </w:pPr>
      <w:ins w:id="808" w:author="scfloyd" w:date="2014-05-15T14:44:00Z">
        <w:r w:rsidRPr="00651D56">
          <w:rPr>
            <w:rFonts w:ascii="Lucida Sans" w:hAnsi="Lucida Sans"/>
            <w:sz w:val="20"/>
            <w:szCs w:val="20"/>
            <w:rPrChange w:id="809" w:author="scfloyd" w:date="2014-05-15T14:46:00Z">
              <w:rPr>
                <w:color w:val="0000FF"/>
                <w:u w:val="single"/>
              </w:rPr>
            </w:rPrChange>
          </w:rPr>
          <w:t xml:space="preserve">Two staff from outside Vital Records </w:t>
        </w:r>
        <w:proofErr w:type="gramStart"/>
        <w:r w:rsidRPr="00651D56">
          <w:rPr>
            <w:rFonts w:ascii="Lucida Sans" w:hAnsi="Lucida Sans"/>
            <w:sz w:val="20"/>
            <w:szCs w:val="20"/>
            <w:rPrChange w:id="810" w:author="scfloyd" w:date="2014-05-15T14:46:00Z">
              <w:rPr>
                <w:color w:val="0000FF"/>
                <w:u w:val="single"/>
              </w:rPr>
            </w:rPrChange>
          </w:rPr>
          <w:t>have</w:t>
        </w:r>
        <w:proofErr w:type="gramEnd"/>
        <w:r w:rsidRPr="00651D56">
          <w:rPr>
            <w:rFonts w:ascii="Lucida Sans" w:hAnsi="Lucida Sans"/>
            <w:sz w:val="20"/>
            <w:szCs w:val="20"/>
            <w:rPrChange w:id="811" w:author="scfloyd" w:date="2014-05-15T14:46:00Z">
              <w:rPr>
                <w:color w:val="0000FF"/>
                <w:u w:val="single"/>
              </w:rPr>
            </w:rPrChange>
          </w:rPr>
          <w:t xml:space="preserve"> been trained, allowing staff to attend training classes.</w:t>
        </w:r>
      </w:ins>
    </w:p>
    <w:p w:rsidR="000B3EF3" w:rsidRPr="00F86E5F" w:rsidRDefault="000B3EF3" w:rsidP="000B3EF3">
      <w:pPr>
        <w:pStyle w:val="ListParagraph"/>
        <w:rPr>
          <w:ins w:id="812" w:author="scfloyd" w:date="2014-05-15T14:44:00Z"/>
          <w:rFonts w:ascii="Lucida Sans" w:hAnsi="Lucida Sans"/>
          <w:sz w:val="20"/>
          <w:szCs w:val="20"/>
          <w:rPrChange w:id="813" w:author="scfloyd" w:date="2014-05-15T14:46:00Z">
            <w:rPr>
              <w:ins w:id="814" w:author="scfloyd" w:date="2014-05-15T14:44:00Z"/>
            </w:rPr>
          </w:rPrChange>
        </w:rPr>
      </w:pPr>
    </w:p>
    <w:p w:rsidR="000B3EF3" w:rsidRPr="00F86E5F" w:rsidRDefault="00651D56" w:rsidP="000B3EF3">
      <w:pPr>
        <w:pStyle w:val="ListParagraph"/>
        <w:ind w:hanging="720"/>
        <w:rPr>
          <w:ins w:id="815" w:author="scfloyd" w:date="2014-05-15T14:44:00Z"/>
          <w:rFonts w:ascii="Lucida Sans" w:hAnsi="Lucida Sans"/>
          <w:sz w:val="20"/>
          <w:szCs w:val="20"/>
          <w:rPrChange w:id="816" w:author="scfloyd" w:date="2014-05-15T14:46:00Z">
            <w:rPr>
              <w:ins w:id="817" w:author="scfloyd" w:date="2014-05-15T14:44:00Z"/>
            </w:rPr>
          </w:rPrChange>
        </w:rPr>
      </w:pPr>
      <w:ins w:id="818" w:author="scfloyd" w:date="2014-05-15T14:44:00Z">
        <w:r w:rsidRPr="00651D56">
          <w:rPr>
            <w:rFonts w:ascii="Lucida Sans" w:hAnsi="Lucida Sans"/>
            <w:sz w:val="20"/>
            <w:szCs w:val="20"/>
            <w:u w:val="single"/>
            <w:rPrChange w:id="819" w:author="scfloyd" w:date="2014-05-15T14:46:00Z">
              <w:rPr>
                <w:color w:val="0000FF"/>
                <w:u w:val="single"/>
              </w:rPr>
            </w:rPrChange>
          </w:rPr>
          <w:t>Issue</w:t>
        </w:r>
        <w:r w:rsidRPr="00651D56">
          <w:rPr>
            <w:rFonts w:ascii="Lucida Sans" w:hAnsi="Lucida Sans"/>
            <w:sz w:val="20"/>
            <w:szCs w:val="20"/>
            <w:rPrChange w:id="820" w:author="scfloyd" w:date="2014-05-15T14:46:00Z">
              <w:rPr>
                <w:color w:val="0000FF"/>
                <w:u w:val="single"/>
              </w:rPr>
            </w:rPrChange>
          </w:rPr>
          <w:t xml:space="preserve">: </w:t>
        </w:r>
        <w:r w:rsidRPr="00651D56">
          <w:rPr>
            <w:rFonts w:ascii="Lucida Sans" w:hAnsi="Lucida Sans"/>
            <w:sz w:val="20"/>
            <w:szCs w:val="20"/>
            <w:rPrChange w:id="821" w:author="scfloyd" w:date="2014-05-15T14:46:00Z">
              <w:rPr>
                <w:color w:val="0000FF"/>
                <w:u w:val="single"/>
              </w:rPr>
            </w:rPrChange>
          </w:rPr>
          <w:tab/>
          <w:t xml:space="preserve">Majority of phone inquiries are related to location and cost </w:t>
        </w:r>
      </w:ins>
    </w:p>
    <w:p w:rsidR="000B3EF3" w:rsidRPr="00F86E5F" w:rsidRDefault="00651D56" w:rsidP="000B3EF3">
      <w:pPr>
        <w:pStyle w:val="ListParagraph"/>
        <w:ind w:left="0"/>
        <w:rPr>
          <w:ins w:id="822" w:author="scfloyd" w:date="2014-05-15T14:44:00Z"/>
          <w:rFonts w:ascii="Lucida Sans" w:hAnsi="Lucida Sans"/>
          <w:sz w:val="20"/>
          <w:szCs w:val="20"/>
          <w:rPrChange w:id="823" w:author="scfloyd" w:date="2014-05-15T14:46:00Z">
            <w:rPr>
              <w:ins w:id="824" w:author="scfloyd" w:date="2014-05-15T14:44:00Z"/>
            </w:rPr>
          </w:rPrChange>
        </w:rPr>
      </w:pPr>
      <w:ins w:id="825" w:author="scfloyd" w:date="2014-05-15T14:44:00Z">
        <w:r w:rsidRPr="00651D56">
          <w:rPr>
            <w:rFonts w:ascii="Lucida Sans" w:hAnsi="Lucida Sans"/>
            <w:sz w:val="20"/>
            <w:szCs w:val="20"/>
            <w:u w:val="single"/>
            <w:rPrChange w:id="826" w:author="scfloyd" w:date="2014-05-15T14:46:00Z">
              <w:rPr>
                <w:color w:val="0000FF"/>
                <w:u w:val="single"/>
              </w:rPr>
            </w:rPrChange>
          </w:rPr>
          <w:t>Root Cause</w:t>
        </w:r>
        <w:r w:rsidRPr="00651D56">
          <w:rPr>
            <w:rFonts w:ascii="Lucida Sans" w:hAnsi="Lucida Sans"/>
            <w:sz w:val="20"/>
            <w:szCs w:val="20"/>
            <w:rPrChange w:id="827" w:author="scfloyd" w:date="2014-05-15T14:46:00Z">
              <w:rPr>
                <w:color w:val="0000FF"/>
                <w:u w:val="single"/>
              </w:rPr>
            </w:rPrChange>
          </w:rPr>
          <w:t>:</w:t>
        </w:r>
        <w:r w:rsidRPr="00651D56">
          <w:rPr>
            <w:rFonts w:ascii="Lucida Sans" w:hAnsi="Lucida Sans"/>
            <w:sz w:val="20"/>
            <w:szCs w:val="20"/>
            <w:rPrChange w:id="828" w:author="scfloyd" w:date="2014-05-15T14:46:00Z">
              <w:rPr>
                <w:color w:val="0000FF"/>
                <w:u w:val="single"/>
              </w:rPr>
            </w:rPrChange>
          </w:rPr>
          <w:tab/>
        </w:r>
      </w:ins>
    </w:p>
    <w:p w:rsidR="000B3EF3" w:rsidRPr="00F86E5F" w:rsidRDefault="00651D56" w:rsidP="000B3EF3">
      <w:pPr>
        <w:pStyle w:val="ListParagraph"/>
        <w:ind w:hanging="720"/>
        <w:rPr>
          <w:ins w:id="829" w:author="scfloyd" w:date="2014-05-15T14:44:00Z"/>
          <w:rFonts w:ascii="Lucida Sans" w:hAnsi="Lucida Sans"/>
          <w:sz w:val="20"/>
          <w:szCs w:val="20"/>
          <w:rPrChange w:id="830" w:author="scfloyd" w:date="2014-05-15T14:46:00Z">
            <w:rPr>
              <w:ins w:id="831" w:author="scfloyd" w:date="2014-05-15T14:44:00Z"/>
            </w:rPr>
          </w:rPrChange>
        </w:rPr>
      </w:pPr>
      <w:ins w:id="832" w:author="scfloyd" w:date="2014-05-15T14:44:00Z">
        <w:r w:rsidRPr="00651D56">
          <w:rPr>
            <w:rFonts w:ascii="Lucida Sans" w:hAnsi="Lucida Sans"/>
            <w:sz w:val="20"/>
            <w:szCs w:val="20"/>
            <w:rPrChange w:id="833" w:author="scfloyd" w:date="2014-05-15T14:46:00Z">
              <w:rPr>
                <w:color w:val="0000FF"/>
                <w:u w:val="single"/>
              </w:rPr>
            </w:rPrChange>
          </w:rPr>
          <w:tab/>
          <w:t>Information is not readily available without making a phone call to staff</w:t>
        </w:r>
      </w:ins>
    </w:p>
    <w:p w:rsidR="000B3EF3" w:rsidRPr="00F86E5F" w:rsidRDefault="00651D56" w:rsidP="000B3EF3">
      <w:pPr>
        <w:pStyle w:val="ListParagraph"/>
        <w:ind w:left="0"/>
        <w:rPr>
          <w:ins w:id="834" w:author="scfloyd" w:date="2014-05-15T14:44:00Z"/>
          <w:rFonts w:ascii="Lucida Sans" w:hAnsi="Lucida Sans"/>
          <w:sz w:val="20"/>
          <w:szCs w:val="20"/>
          <w:rPrChange w:id="835" w:author="scfloyd" w:date="2014-05-15T14:46:00Z">
            <w:rPr>
              <w:ins w:id="836" w:author="scfloyd" w:date="2014-05-15T14:44:00Z"/>
            </w:rPr>
          </w:rPrChange>
        </w:rPr>
      </w:pPr>
      <w:ins w:id="837" w:author="scfloyd" w:date="2014-05-15T14:44:00Z">
        <w:r w:rsidRPr="00651D56">
          <w:rPr>
            <w:rFonts w:ascii="Lucida Sans" w:hAnsi="Lucida Sans"/>
            <w:sz w:val="20"/>
            <w:szCs w:val="20"/>
            <w:u w:val="single"/>
            <w:rPrChange w:id="838" w:author="scfloyd" w:date="2014-05-15T14:46:00Z">
              <w:rPr>
                <w:color w:val="0000FF"/>
                <w:u w:val="single"/>
              </w:rPr>
            </w:rPrChange>
          </w:rPr>
          <w:t>Implemented Solution</w:t>
        </w:r>
        <w:r w:rsidRPr="00651D56">
          <w:rPr>
            <w:rFonts w:ascii="Lucida Sans" w:hAnsi="Lucida Sans"/>
            <w:sz w:val="20"/>
            <w:szCs w:val="20"/>
            <w:rPrChange w:id="839"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840" w:author="scfloyd" w:date="2014-05-15T14:44:00Z"/>
          <w:rFonts w:ascii="Lucida Sans" w:hAnsi="Lucida Sans"/>
          <w:sz w:val="20"/>
          <w:szCs w:val="20"/>
          <w:rPrChange w:id="841" w:author="scfloyd" w:date="2014-05-15T14:46:00Z">
            <w:rPr>
              <w:ins w:id="842" w:author="scfloyd" w:date="2014-05-15T14:44:00Z"/>
            </w:rPr>
          </w:rPrChange>
        </w:rPr>
      </w:pPr>
      <w:ins w:id="843" w:author="scfloyd" w:date="2014-05-15T14:44:00Z">
        <w:r w:rsidRPr="00651D56">
          <w:rPr>
            <w:rFonts w:ascii="Lucida Sans" w:hAnsi="Lucida Sans"/>
            <w:sz w:val="20"/>
            <w:szCs w:val="20"/>
            <w:rPrChange w:id="844" w:author="scfloyd" w:date="2014-05-15T14:46:00Z">
              <w:rPr>
                <w:color w:val="0000FF"/>
                <w:u w:val="single"/>
              </w:rPr>
            </w:rPrChange>
          </w:rPr>
          <w:t>Re-recorded telephone messaging with correct location and cost information.</w:t>
        </w:r>
      </w:ins>
    </w:p>
    <w:p w:rsidR="000B3EF3" w:rsidRPr="00F86E5F" w:rsidRDefault="000B3EF3" w:rsidP="000B3EF3">
      <w:pPr>
        <w:pStyle w:val="ListParagraph"/>
        <w:rPr>
          <w:ins w:id="845" w:author="scfloyd" w:date="2014-05-15T14:44:00Z"/>
          <w:rFonts w:ascii="Lucida Sans" w:hAnsi="Lucida Sans"/>
          <w:sz w:val="20"/>
          <w:szCs w:val="20"/>
          <w:rPrChange w:id="846" w:author="scfloyd" w:date="2014-05-15T14:46:00Z">
            <w:rPr>
              <w:ins w:id="847" w:author="scfloyd" w:date="2014-05-15T14:44:00Z"/>
            </w:rPr>
          </w:rPrChange>
        </w:rPr>
      </w:pPr>
    </w:p>
    <w:p w:rsidR="000B3EF3" w:rsidRPr="00F86E5F" w:rsidRDefault="00651D56" w:rsidP="000B3EF3">
      <w:pPr>
        <w:rPr>
          <w:ins w:id="848" w:author="scfloyd" w:date="2014-05-15T14:44:00Z"/>
          <w:rFonts w:ascii="Lucida Sans" w:hAnsi="Lucida Sans"/>
          <w:b/>
          <w:sz w:val="20"/>
          <w:szCs w:val="20"/>
          <w:rPrChange w:id="849" w:author="scfloyd" w:date="2014-05-15T14:46:00Z">
            <w:rPr>
              <w:ins w:id="850" w:author="scfloyd" w:date="2014-05-15T14:44:00Z"/>
              <w:b/>
            </w:rPr>
          </w:rPrChange>
        </w:rPr>
      </w:pPr>
      <w:ins w:id="851" w:author="scfloyd" w:date="2014-05-15T14:44:00Z">
        <w:r w:rsidRPr="00651D56">
          <w:rPr>
            <w:rFonts w:ascii="Lucida Sans" w:hAnsi="Lucida Sans"/>
            <w:b/>
            <w:sz w:val="20"/>
            <w:szCs w:val="20"/>
            <w:rPrChange w:id="852" w:author="scfloyd" w:date="2014-05-15T14:46:00Z">
              <w:rPr>
                <w:rFonts w:cs="Times New Roman"/>
                <w:b/>
                <w:color w:val="0000FF"/>
                <w:u w:val="single"/>
              </w:rPr>
            </w:rPrChange>
          </w:rPr>
          <w:t xml:space="preserve">Future State Changes </w:t>
        </w:r>
      </w:ins>
    </w:p>
    <w:p w:rsidR="000B3EF3" w:rsidRPr="00F86E5F" w:rsidRDefault="00651D56" w:rsidP="000B3EF3">
      <w:pPr>
        <w:pStyle w:val="ListParagraph"/>
        <w:ind w:hanging="720"/>
        <w:rPr>
          <w:ins w:id="853" w:author="scfloyd" w:date="2014-05-15T14:44:00Z"/>
          <w:rFonts w:ascii="Lucida Sans" w:hAnsi="Lucida Sans"/>
          <w:sz w:val="20"/>
          <w:szCs w:val="20"/>
          <w:rPrChange w:id="854" w:author="scfloyd" w:date="2014-05-15T14:46:00Z">
            <w:rPr>
              <w:ins w:id="855" w:author="scfloyd" w:date="2014-05-15T14:44:00Z"/>
            </w:rPr>
          </w:rPrChange>
        </w:rPr>
      </w:pPr>
      <w:ins w:id="856" w:author="scfloyd" w:date="2014-05-15T14:44:00Z">
        <w:r w:rsidRPr="00651D56">
          <w:rPr>
            <w:rFonts w:ascii="Lucida Sans" w:hAnsi="Lucida Sans"/>
            <w:sz w:val="20"/>
            <w:szCs w:val="20"/>
            <w:u w:val="single"/>
            <w:rPrChange w:id="857" w:author="scfloyd" w:date="2014-05-15T14:46:00Z">
              <w:rPr>
                <w:color w:val="0000FF"/>
                <w:u w:val="single"/>
              </w:rPr>
            </w:rPrChange>
          </w:rPr>
          <w:t>Issue</w:t>
        </w:r>
        <w:r w:rsidRPr="00651D56">
          <w:rPr>
            <w:rFonts w:ascii="Lucida Sans" w:hAnsi="Lucida Sans"/>
            <w:sz w:val="20"/>
            <w:szCs w:val="20"/>
            <w:rPrChange w:id="858" w:author="scfloyd" w:date="2014-05-15T14:46:00Z">
              <w:rPr>
                <w:color w:val="0000FF"/>
                <w:u w:val="single"/>
              </w:rPr>
            </w:rPrChange>
          </w:rPr>
          <w:t xml:space="preserve">: </w:t>
        </w:r>
        <w:r w:rsidRPr="00651D56">
          <w:rPr>
            <w:rFonts w:ascii="Lucida Sans" w:hAnsi="Lucida Sans"/>
            <w:sz w:val="20"/>
            <w:szCs w:val="20"/>
            <w:rPrChange w:id="859" w:author="scfloyd" w:date="2014-05-15T14:46:00Z">
              <w:rPr>
                <w:color w:val="0000FF"/>
                <w:u w:val="single"/>
              </w:rPr>
            </w:rPrChange>
          </w:rPr>
          <w:tab/>
          <w:t xml:space="preserve">Vital Records information, including purchase information, is not readily available on website </w:t>
        </w:r>
      </w:ins>
    </w:p>
    <w:p w:rsidR="000B3EF3" w:rsidRPr="00F86E5F" w:rsidRDefault="00651D56" w:rsidP="000B3EF3">
      <w:pPr>
        <w:pStyle w:val="ListParagraph"/>
        <w:ind w:left="0"/>
        <w:rPr>
          <w:ins w:id="860" w:author="scfloyd" w:date="2014-05-15T14:44:00Z"/>
          <w:rFonts w:ascii="Lucida Sans" w:hAnsi="Lucida Sans"/>
          <w:sz w:val="20"/>
          <w:szCs w:val="20"/>
          <w:rPrChange w:id="861" w:author="scfloyd" w:date="2014-05-15T14:46:00Z">
            <w:rPr>
              <w:ins w:id="862" w:author="scfloyd" w:date="2014-05-15T14:44:00Z"/>
            </w:rPr>
          </w:rPrChange>
        </w:rPr>
      </w:pPr>
      <w:ins w:id="863" w:author="scfloyd" w:date="2014-05-15T14:44:00Z">
        <w:r w:rsidRPr="00651D56">
          <w:rPr>
            <w:rFonts w:ascii="Lucida Sans" w:hAnsi="Lucida Sans"/>
            <w:sz w:val="20"/>
            <w:szCs w:val="20"/>
            <w:u w:val="single"/>
            <w:rPrChange w:id="864" w:author="scfloyd" w:date="2014-05-15T14:46:00Z">
              <w:rPr>
                <w:color w:val="0000FF"/>
                <w:u w:val="single"/>
              </w:rPr>
            </w:rPrChange>
          </w:rPr>
          <w:t>Root Cause</w:t>
        </w:r>
        <w:r w:rsidRPr="00651D56">
          <w:rPr>
            <w:rFonts w:ascii="Lucida Sans" w:hAnsi="Lucida Sans"/>
            <w:sz w:val="20"/>
            <w:szCs w:val="20"/>
            <w:rPrChange w:id="865" w:author="scfloyd" w:date="2014-05-15T14:46:00Z">
              <w:rPr>
                <w:color w:val="0000FF"/>
                <w:u w:val="single"/>
              </w:rPr>
            </w:rPrChange>
          </w:rPr>
          <w:t>:</w:t>
        </w:r>
        <w:r w:rsidRPr="00651D56">
          <w:rPr>
            <w:rFonts w:ascii="Lucida Sans" w:hAnsi="Lucida Sans"/>
            <w:sz w:val="20"/>
            <w:szCs w:val="20"/>
            <w:rPrChange w:id="866" w:author="scfloyd" w:date="2014-05-15T14:46:00Z">
              <w:rPr>
                <w:color w:val="0000FF"/>
                <w:u w:val="single"/>
              </w:rPr>
            </w:rPrChange>
          </w:rPr>
          <w:tab/>
        </w:r>
      </w:ins>
    </w:p>
    <w:p w:rsidR="000B3EF3" w:rsidRPr="00F86E5F" w:rsidRDefault="00651D56" w:rsidP="000B3EF3">
      <w:pPr>
        <w:pStyle w:val="ListParagraph"/>
        <w:ind w:hanging="720"/>
        <w:rPr>
          <w:ins w:id="867" w:author="scfloyd" w:date="2014-05-15T14:44:00Z"/>
          <w:rFonts w:ascii="Lucida Sans" w:hAnsi="Lucida Sans"/>
          <w:sz w:val="20"/>
          <w:szCs w:val="20"/>
          <w:rPrChange w:id="868" w:author="scfloyd" w:date="2014-05-15T14:46:00Z">
            <w:rPr>
              <w:ins w:id="869" w:author="scfloyd" w:date="2014-05-15T14:44:00Z"/>
            </w:rPr>
          </w:rPrChange>
        </w:rPr>
      </w:pPr>
      <w:ins w:id="870" w:author="scfloyd" w:date="2014-05-15T14:44:00Z">
        <w:r w:rsidRPr="00651D56">
          <w:rPr>
            <w:rFonts w:ascii="Lucida Sans" w:hAnsi="Lucida Sans"/>
            <w:sz w:val="20"/>
            <w:szCs w:val="20"/>
            <w:rPrChange w:id="871" w:author="scfloyd" w:date="2014-05-15T14:46:00Z">
              <w:rPr>
                <w:color w:val="0000FF"/>
                <w:u w:val="single"/>
              </w:rPr>
            </w:rPrChange>
          </w:rPr>
          <w:tab/>
          <w:t>Website does not list address or payment information; cannot submit or order online</w:t>
        </w:r>
      </w:ins>
    </w:p>
    <w:p w:rsidR="000B3EF3" w:rsidRPr="00F86E5F" w:rsidRDefault="00651D56" w:rsidP="000B3EF3">
      <w:pPr>
        <w:pStyle w:val="ListParagraph"/>
        <w:ind w:left="0"/>
        <w:rPr>
          <w:ins w:id="872" w:author="scfloyd" w:date="2014-05-15T14:44:00Z"/>
          <w:rFonts w:ascii="Lucida Sans" w:hAnsi="Lucida Sans"/>
          <w:sz w:val="20"/>
          <w:szCs w:val="20"/>
          <w:rPrChange w:id="873" w:author="scfloyd" w:date="2014-05-15T14:46:00Z">
            <w:rPr>
              <w:ins w:id="874" w:author="scfloyd" w:date="2014-05-15T14:44:00Z"/>
            </w:rPr>
          </w:rPrChange>
        </w:rPr>
      </w:pPr>
      <w:ins w:id="875" w:author="scfloyd" w:date="2014-05-15T14:44:00Z">
        <w:r w:rsidRPr="00651D56">
          <w:rPr>
            <w:rFonts w:ascii="Lucida Sans" w:hAnsi="Lucida Sans"/>
            <w:sz w:val="20"/>
            <w:szCs w:val="20"/>
            <w:u w:val="single"/>
            <w:rPrChange w:id="876" w:author="scfloyd" w:date="2014-05-15T14:46:00Z">
              <w:rPr>
                <w:color w:val="0000FF"/>
                <w:u w:val="single"/>
              </w:rPr>
            </w:rPrChange>
          </w:rPr>
          <w:t>Implemented Solution</w:t>
        </w:r>
        <w:r w:rsidRPr="00651D56">
          <w:rPr>
            <w:rFonts w:ascii="Lucida Sans" w:hAnsi="Lucida Sans"/>
            <w:sz w:val="20"/>
            <w:szCs w:val="20"/>
            <w:rPrChange w:id="877" w:author="scfloyd" w:date="2014-05-15T14:46:00Z">
              <w:rPr>
                <w:color w:val="0000FF"/>
                <w:u w:val="single"/>
              </w:rPr>
            </w:rPrChange>
          </w:rPr>
          <w:t>:</w:t>
        </w:r>
      </w:ins>
    </w:p>
    <w:p w:rsidR="000B3EF3" w:rsidRPr="00F86E5F" w:rsidRDefault="00651D56" w:rsidP="000B3EF3">
      <w:pPr>
        <w:pStyle w:val="ListParagraph"/>
        <w:numPr>
          <w:ilvl w:val="0"/>
          <w:numId w:val="42"/>
        </w:numPr>
        <w:spacing w:after="200" w:line="276" w:lineRule="auto"/>
        <w:rPr>
          <w:ins w:id="878" w:author="scfloyd" w:date="2014-05-15T14:44:00Z"/>
          <w:rFonts w:ascii="Lucida Sans" w:hAnsi="Lucida Sans"/>
          <w:sz w:val="20"/>
          <w:szCs w:val="20"/>
          <w:rPrChange w:id="879" w:author="scfloyd" w:date="2014-05-15T14:46:00Z">
            <w:rPr>
              <w:ins w:id="880" w:author="scfloyd" w:date="2014-05-15T14:44:00Z"/>
            </w:rPr>
          </w:rPrChange>
        </w:rPr>
      </w:pPr>
      <w:ins w:id="881" w:author="scfloyd" w:date="2014-05-15T14:44:00Z">
        <w:r w:rsidRPr="00651D56">
          <w:rPr>
            <w:rFonts w:ascii="Lucida Sans" w:hAnsi="Lucida Sans"/>
            <w:sz w:val="20"/>
            <w:szCs w:val="20"/>
            <w:rPrChange w:id="882" w:author="scfloyd" w:date="2014-05-15T14:46:00Z">
              <w:rPr>
                <w:color w:val="0000FF"/>
                <w:u w:val="single"/>
              </w:rPr>
            </w:rPrChange>
          </w:rPr>
          <w:lastRenderedPageBreak/>
          <w:t>Publication of dedicated email address, with encouraged use by funeral directors.</w:t>
        </w:r>
      </w:ins>
    </w:p>
    <w:p w:rsidR="000B3EF3" w:rsidRPr="00F86E5F" w:rsidRDefault="00651D56" w:rsidP="000B3EF3">
      <w:pPr>
        <w:pStyle w:val="ListParagraph"/>
        <w:numPr>
          <w:ilvl w:val="0"/>
          <w:numId w:val="43"/>
        </w:numPr>
        <w:spacing w:after="200" w:line="276" w:lineRule="auto"/>
        <w:rPr>
          <w:ins w:id="883" w:author="scfloyd" w:date="2014-05-15T14:44:00Z"/>
          <w:rFonts w:ascii="Lucida Sans" w:hAnsi="Lucida Sans"/>
          <w:sz w:val="20"/>
          <w:szCs w:val="20"/>
          <w:rPrChange w:id="884" w:author="scfloyd" w:date="2014-05-15T14:46:00Z">
            <w:rPr>
              <w:ins w:id="885" w:author="scfloyd" w:date="2014-05-15T14:44:00Z"/>
            </w:rPr>
          </w:rPrChange>
        </w:rPr>
      </w:pPr>
      <w:ins w:id="886" w:author="scfloyd" w:date="2014-05-15T14:44:00Z">
        <w:r w:rsidRPr="00651D56">
          <w:rPr>
            <w:rFonts w:ascii="Lucida Sans" w:hAnsi="Lucida Sans"/>
            <w:sz w:val="20"/>
            <w:szCs w:val="20"/>
            <w:rPrChange w:id="887" w:author="scfloyd" w:date="2014-05-15T14:46:00Z">
              <w:rPr>
                <w:color w:val="0000FF"/>
                <w:u w:val="single"/>
              </w:rPr>
            </w:rPrChange>
          </w:rPr>
          <w:t>New, user-friendly website</w:t>
        </w:r>
      </w:ins>
    </w:p>
    <w:p w:rsidR="000B3EF3" w:rsidRPr="00F86E5F" w:rsidRDefault="00651D56" w:rsidP="000B3EF3">
      <w:pPr>
        <w:pStyle w:val="ListParagraph"/>
        <w:numPr>
          <w:ilvl w:val="0"/>
          <w:numId w:val="43"/>
        </w:numPr>
        <w:spacing w:after="200" w:line="276" w:lineRule="auto"/>
        <w:rPr>
          <w:ins w:id="888" w:author="scfloyd" w:date="2014-05-15T14:44:00Z"/>
          <w:rFonts w:ascii="Lucida Sans" w:hAnsi="Lucida Sans"/>
          <w:sz w:val="20"/>
          <w:szCs w:val="20"/>
          <w:rPrChange w:id="889" w:author="scfloyd" w:date="2014-05-15T14:46:00Z">
            <w:rPr>
              <w:ins w:id="890" w:author="scfloyd" w:date="2014-05-15T14:44:00Z"/>
            </w:rPr>
          </w:rPrChange>
        </w:rPr>
      </w:pPr>
      <w:ins w:id="891" w:author="scfloyd" w:date="2014-05-15T14:44:00Z">
        <w:r w:rsidRPr="00651D56">
          <w:rPr>
            <w:rFonts w:ascii="Lucida Sans" w:hAnsi="Lucida Sans"/>
            <w:sz w:val="20"/>
            <w:szCs w:val="20"/>
            <w:rPrChange w:id="892" w:author="scfloyd" w:date="2014-05-15T14:46:00Z">
              <w:rPr>
                <w:color w:val="0000FF"/>
                <w:u w:val="single"/>
              </w:rPr>
            </w:rPrChange>
          </w:rPr>
          <w:t>Online ordering through our county office</w:t>
        </w:r>
      </w:ins>
    </w:p>
    <w:p w:rsidR="001175A4" w:rsidRDefault="001175A4">
      <w:pPr>
        <w:widowControl/>
        <w:suppressAutoHyphens w:val="0"/>
        <w:rPr>
          <w:rFonts w:ascii="Lucida Sans" w:hAnsi="Lucida Sans" w:cs="Lucida Sans"/>
          <w:b/>
          <w:bCs/>
          <w:sz w:val="22"/>
        </w:rPr>
      </w:pPr>
      <w:del w:id="893" w:author="scfloyd" w:date="2014-05-21T13:05:00Z">
        <w:r w:rsidDel="00E67590">
          <w:rPr>
            <w:rFonts w:ascii="Lucida Sans" w:hAnsi="Lucida Sans" w:cs="Lucida Sans"/>
            <w:b/>
            <w:bCs/>
            <w:sz w:val="22"/>
          </w:rPr>
          <w:br w:type="page"/>
        </w:r>
      </w:del>
    </w:p>
    <w:p w:rsidR="006F66BF" w:rsidRPr="008606A9" w:rsidRDefault="00651D56" w:rsidP="00871613">
      <w:pPr>
        <w:rPr>
          <w:rFonts w:ascii="Lucida Sans" w:hAnsi="Lucida Sans" w:cs="Lucida Sans"/>
          <w:color w:val="000000"/>
          <w:sz w:val="22"/>
        </w:rPr>
      </w:pPr>
      <w:hyperlink w:anchor="Top" w:history="1">
        <w:r w:rsidR="006F66BF" w:rsidRPr="008606A9">
          <w:rPr>
            <w:rStyle w:val="Hyperlink"/>
            <w:rFonts w:ascii="Lucida Sans" w:hAnsi="Lucida Sans" w:cs="Lucida Sans"/>
            <w:sz w:val="22"/>
          </w:rPr>
          <w:t>18. Measure Success</w:t>
        </w:r>
        <w:bookmarkEnd w:id="529"/>
      </w:hyperlink>
      <w:r w:rsidR="006F66BF" w:rsidRPr="008606A9">
        <w:rPr>
          <w:rFonts w:ascii="Lucida Sans" w:hAnsi="Lucida Sans" w:cs="Lucida Sans"/>
          <w:color w:val="C0C0C0"/>
          <w:sz w:val="22"/>
        </w:rPr>
        <w:t xml:space="preserve">  </w:t>
      </w:r>
      <w:r w:rsidR="006F66BF" w:rsidRPr="008606A9">
        <w:rPr>
          <w:rFonts w:ascii="Lucida Sans" w:hAnsi="Lucida Sans" w:cs="Lucida Sans"/>
          <w:sz w:val="22"/>
        </w:rPr>
        <w:t xml:space="preserve">attach graph/table of installed </w:t>
      </w:r>
      <w:commentRangeStart w:id="894"/>
      <w:r w:rsidR="006F66BF" w:rsidRPr="008606A9">
        <w:rPr>
          <w:rFonts w:ascii="Lucida Sans" w:hAnsi="Lucida Sans" w:cs="Lucida Sans"/>
          <w:sz w:val="22"/>
        </w:rPr>
        <w:t>performance</w:t>
      </w:r>
      <w:commentRangeEnd w:id="894"/>
      <w:r w:rsidR="00A07A5F">
        <w:rPr>
          <w:rStyle w:val="CommentReference"/>
        </w:rPr>
        <w:commentReference w:id="894"/>
      </w:r>
      <w:r w:rsidR="006F66BF" w:rsidRPr="008606A9">
        <w:rPr>
          <w:rFonts w:ascii="Lucida Sans" w:hAnsi="Lucida Sans" w:cs="Lucida Sans"/>
          <w:sz w:val="22"/>
        </w:rPr>
        <w:t xml:space="preserve"> </w:t>
      </w:r>
      <w:r w:rsidR="006F66BF" w:rsidRPr="008606A9">
        <w:rPr>
          <w:rFonts w:ascii="Lucida Sans" w:hAnsi="Lucida Sans" w:cs="Lucida Sans"/>
          <w:color w:val="808080"/>
          <w:sz w:val="18"/>
        </w:rPr>
        <w:t xml:space="preserve"> </w:t>
      </w:r>
    </w:p>
    <w:p w:rsidR="006F66BF" w:rsidRDefault="006F66BF" w:rsidP="00871613">
      <w:pPr>
        <w:ind w:left="709"/>
        <w:rPr>
          <w:rFonts w:ascii="Lucida Sans" w:hAnsi="Lucida Sans" w:cs="Lucida Sans"/>
          <w:b/>
          <w:bCs/>
          <w:color w:val="000000"/>
          <w:sz w:val="22"/>
        </w:rPr>
      </w:pPr>
    </w:p>
    <w:p w:rsidR="006F66BF" w:rsidRDefault="006F66BF" w:rsidP="00871613">
      <w:pPr>
        <w:ind w:left="709"/>
        <w:rPr>
          <w:rFonts w:ascii="Lucida Sans" w:hAnsi="Lucida Sans" w:cs="Lucida Sans"/>
          <w:b/>
          <w:bCs/>
          <w:color w:val="000000"/>
          <w:sz w:val="22"/>
        </w:rPr>
      </w:pPr>
    </w:p>
    <w:p w:rsidR="006F66BF" w:rsidRDefault="000E2106" w:rsidP="00871613">
      <w:pPr>
        <w:ind w:left="709"/>
        <w:rPr>
          <w:rFonts w:ascii="Lucida Sans" w:hAnsi="Lucida Sans" w:cs="Lucida Sans"/>
          <w:b/>
          <w:bCs/>
          <w:color w:val="000000"/>
          <w:sz w:val="22"/>
        </w:rPr>
      </w:pPr>
      <w:r w:rsidRPr="000E2106">
        <w:rPr>
          <w:rFonts w:ascii="Lucida Sans" w:hAnsi="Lucida Sans" w:cs="Lucida Sans"/>
          <w:b/>
          <w:bCs/>
          <w:noProof/>
          <w:color w:val="000000"/>
          <w:sz w:val="22"/>
          <w:lang w:eastAsia="en-US" w:bidi="ar-SA"/>
        </w:rPr>
        <w:drawing>
          <wp:inline distT="0" distB="0" distL="0" distR="0">
            <wp:extent cx="4572000" cy="2743200"/>
            <wp:effectExtent l="57150" t="19050" r="38100" b="1905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7200" w:type="dxa"/>
        <w:tblInd w:w="918" w:type="dxa"/>
        <w:tblLook w:val="04A0"/>
      </w:tblPr>
      <w:tblGrid>
        <w:gridCol w:w="7200"/>
      </w:tblGrid>
      <w:tr w:rsidR="000E2106" w:rsidRPr="00F86E5F" w:rsidTr="000E2106">
        <w:trPr>
          <w:trHeight w:val="300"/>
        </w:trPr>
        <w:tc>
          <w:tcPr>
            <w:tcW w:w="7200" w:type="dxa"/>
            <w:vMerge w:val="restart"/>
            <w:tcBorders>
              <w:top w:val="nil"/>
              <w:left w:val="nil"/>
              <w:bottom w:val="nil"/>
              <w:right w:val="nil"/>
            </w:tcBorders>
            <w:shd w:val="clear" w:color="auto" w:fill="auto"/>
            <w:vAlign w:val="bottom"/>
            <w:hideMark/>
          </w:tcPr>
          <w:p w:rsidR="000E2106" w:rsidRPr="00F86E5F" w:rsidRDefault="00651D56" w:rsidP="000E2106">
            <w:pPr>
              <w:keepNext/>
              <w:keepLines/>
              <w:widowControl/>
              <w:suppressAutoHyphens w:val="0"/>
              <w:spacing w:before="200"/>
              <w:ind w:left="-108"/>
              <w:outlineLvl w:val="2"/>
              <w:rPr>
                <w:rFonts w:ascii="Lucida Sans" w:eastAsia="Times New Roman" w:hAnsi="Lucida Sans" w:cs="Times New Roman"/>
                <w:color w:val="000000"/>
                <w:kern w:val="0"/>
                <w:sz w:val="20"/>
                <w:szCs w:val="20"/>
                <w:lang w:eastAsia="en-US" w:bidi="ar-SA"/>
                <w:rPrChange w:id="895" w:author="scfloyd" w:date="2014-05-15T14:46:00Z">
                  <w:rPr>
                    <w:rFonts w:ascii="Calibri" w:eastAsia="Times New Roman" w:hAnsi="Calibri" w:cs="Times New Roman"/>
                    <w:b/>
                    <w:bCs/>
                    <w:color w:val="000000"/>
                    <w:kern w:val="0"/>
                    <w:szCs w:val="21"/>
                    <w:lang w:eastAsia="en-US" w:bidi="ar-SA"/>
                  </w:rPr>
                </w:rPrChange>
              </w:rPr>
            </w:pPr>
            <w:r w:rsidRPr="00651D56">
              <w:rPr>
                <w:rFonts w:ascii="Lucida Sans" w:eastAsia="Times New Roman" w:hAnsi="Lucida Sans" w:cs="Times New Roman"/>
                <w:color w:val="000000"/>
                <w:kern w:val="0"/>
                <w:sz w:val="20"/>
                <w:szCs w:val="20"/>
                <w:lang w:eastAsia="en-US" w:bidi="ar-SA"/>
                <w:rPrChange w:id="896" w:author="scfloyd" w:date="2014-05-15T14:46:00Z">
                  <w:rPr>
                    <w:rFonts w:ascii="Calibri" w:eastAsia="Times New Roman" w:hAnsi="Calibri" w:cs="Times New Roman"/>
                    <w:color w:val="000000"/>
                    <w:kern w:val="0"/>
                    <w:sz w:val="22"/>
                    <w:szCs w:val="22"/>
                    <w:u w:val="single"/>
                    <w:lang w:eastAsia="en-US" w:bidi="ar-SA"/>
                  </w:rPr>
                </w:rPrChange>
              </w:rPr>
              <w:t>The average number of errors per filing was 9, for 2013. This led us to create an internal job aide, detailed instructions and revised request form for the funeral homes and a dedicated staff inspecting each file. This has resulted in a drop in the error rate to just over 5.5 in 14 work days, or 38% reduction. Our goal is to reduce errors by 50% within a one-month time frame. As the submitters are learning of their most common errors and the ease to correct, the error rate is expected to continue to drop.</w:t>
            </w:r>
          </w:p>
        </w:tc>
      </w:tr>
      <w:tr w:rsidR="000E2106" w:rsidRPr="00F86E5F" w:rsidTr="000E2106">
        <w:trPr>
          <w:trHeight w:val="300"/>
        </w:trPr>
        <w:tc>
          <w:tcPr>
            <w:tcW w:w="7200" w:type="dxa"/>
            <w:vMerge/>
            <w:tcBorders>
              <w:top w:val="nil"/>
              <w:left w:val="nil"/>
              <w:bottom w:val="nil"/>
              <w:right w:val="nil"/>
            </w:tcBorders>
            <w:vAlign w:val="center"/>
            <w:hideMark/>
          </w:tcPr>
          <w:p w:rsidR="000E2106" w:rsidRPr="00F86E5F" w:rsidRDefault="000E2106" w:rsidP="000E2106">
            <w:pPr>
              <w:widowControl/>
              <w:suppressAutoHyphens w:val="0"/>
              <w:rPr>
                <w:rFonts w:ascii="Lucida Sans" w:eastAsia="Times New Roman" w:hAnsi="Lucida Sans" w:cs="Times New Roman"/>
                <w:color w:val="000000"/>
                <w:kern w:val="0"/>
                <w:sz w:val="20"/>
                <w:szCs w:val="20"/>
                <w:lang w:eastAsia="en-US" w:bidi="ar-SA"/>
                <w:rPrChange w:id="897" w:author="scfloyd" w:date="2014-05-15T14:46:00Z">
                  <w:rPr>
                    <w:rFonts w:ascii="Calibri" w:eastAsia="Times New Roman" w:hAnsi="Calibri" w:cs="Times New Roman"/>
                    <w:color w:val="000000"/>
                    <w:kern w:val="0"/>
                    <w:lang w:eastAsia="en-US" w:bidi="ar-SA"/>
                  </w:rPr>
                </w:rPrChange>
              </w:rPr>
            </w:pPr>
          </w:p>
        </w:tc>
      </w:tr>
      <w:tr w:rsidR="000E2106" w:rsidRPr="00F86E5F" w:rsidTr="000E2106">
        <w:trPr>
          <w:trHeight w:val="300"/>
        </w:trPr>
        <w:tc>
          <w:tcPr>
            <w:tcW w:w="7200" w:type="dxa"/>
            <w:vMerge/>
            <w:tcBorders>
              <w:top w:val="nil"/>
              <w:left w:val="nil"/>
              <w:bottom w:val="nil"/>
              <w:right w:val="nil"/>
            </w:tcBorders>
            <w:vAlign w:val="center"/>
            <w:hideMark/>
          </w:tcPr>
          <w:p w:rsidR="000E2106" w:rsidRPr="00F86E5F" w:rsidRDefault="000E2106" w:rsidP="000E2106">
            <w:pPr>
              <w:widowControl/>
              <w:suppressAutoHyphens w:val="0"/>
              <w:rPr>
                <w:rFonts w:ascii="Lucida Sans" w:eastAsia="Times New Roman" w:hAnsi="Lucida Sans" w:cs="Times New Roman"/>
                <w:color w:val="000000"/>
                <w:kern w:val="0"/>
                <w:sz w:val="20"/>
                <w:szCs w:val="20"/>
                <w:lang w:eastAsia="en-US" w:bidi="ar-SA"/>
                <w:rPrChange w:id="898" w:author="scfloyd" w:date="2014-05-15T14:46:00Z">
                  <w:rPr>
                    <w:rFonts w:ascii="Calibri" w:eastAsia="Times New Roman" w:hAnsi="Calibri" w:cs="Times New Roman"/>
                    <w:color w:val="000000"/>
                    <w:kern w:val="0"/>
                    <w:lang w:eastAsia="en-US" w:bidi="ar-SA"/>
                  </w:rPr>
                </w:rPrChange>
              </w:rPr>
            </w:pPr>
          </w:p>
        </w:tc>
      </w:tr>
      <w:tr w:rsidR="000E2106" w:rsidRPr="00F86E5F" w:rsidTr="000E2106">
        <w:trPr>
          <w:trHeight w:val="300"/>
        </w:trPr>
        <w:tc>
          <w:tcPr>
            <w:tcW w:w="7200" w:type="dxa"/>
            <w:vMerge/>
            <w:tcBorders>
              <w:top w:val="nil"/>
              <w:left w:val="nil"/>
              <w:bottom w:val="nil"/>
              <w:right w:val="nil"/>
            </w:tcBorders>
            <w:vAlign w:val="center"/>
            <w:hideMark/>
          </w:tcPr>
          <w:p w:rsidR="000E2106" w:rsidRPr="00F86E5F" w:rsidRDefault="000E2106" w:rsidP="000E2106">
            <w:pPr>
              <w:widowControl/>
              <w:suppressAutoHyphens w:val="0"/>
              <w:rPr>
                <w:rFonts w:ascii="Lucida Sans" w:eastAsia="Times New Roman" w:hAnsi="Lucida Sans" w:cs="Times New Roman"/>
                <w:color w:val="000000"/>
                <w:kern w:val="0"/>
                <w:sz w:val="20"/>
                <w:szCs w:val="20"/>
                <w:lang w:eastAsia="en-US" w:bidi="ar-SA"/>
                <w:rPrChange w:id="899" w:author="scfloyd" w:date="2014-05-15T14:46:00Z">
                  <w:rPr>
                    <w:rFonts w:ascii="Calibri" w:eastAsia="Times New Roman" w:hAnsi="Calibri" w:cs="Times New Roman"/>
                    <w:color w:val="000000"/>
                    <w:kern w:val="0"/>
                    <w:lang w:eastAsia="en-US" w:bidi="ar-SA"/>
                  </w:rPr>
                </w:rPrChange>
              </w:rPr>
            </w:pPr>
          </w:p>
        </w:tc>
      </w:tr>
      <w:tr w:rsidR="000E2106" w:rsidRPr="00F86E5F" w:rsidTr="000E2106">
        <w:trPr>
          <w:trHeight w:val="300"/>
        </w:trPr>
        <w:tc>
          <w:tcPr>
            <w:tcW w:w="7200" w:type="dxa"/>
            <w:vMerge/>
            <w:tcBorders>
              <w:top w:val="nil"/>
              <w:left w:val="nil"/>
              <w:bottom w:val="nil"/>
              <w:right w:val="nil"/>
            </w:tcBorders>
            <w:vAlign w:val="center"/>
            <w:hideMark/>
          </w:tcPr>
          <w:p w:rsidR="000E2106" w:rsidRPr="00F86E5F" w:rsidRDefault="000E2106" w:rsidP="000E2106">
            <w:pPr>
              <w:widowControl/>
              <w:suppressAutoHyphens w:val="0"/>
              <w:rPr>
                <w:rFonts w:ascii="Lucida Sans" w:eastAsia="Times New Roman" w:hAnsi="Lucida Sans" w:cs="Times New Roman"/>
                <w:color w:val="000000"/>
                <w:kern w:val="0"/>
                <w:sz w:val="20"/>
                <w:szCs w:val="20"/>
                <w:lang w:eastAsia="en-US" w:bidi="ar-SA"/>
                <w:rPrChange w:id="900" w:author="scfloyd" w:date="2014-05-15T14:46:00Z">
                  <w:rPr>
                    <w:rFonts w:ascii="Calibri" w:eastAsia="Times New Roman" w:hAnsi="Calibri" w:cs="Times New Roman"/>
                    <w:color w:val="000000"/>
                    <w:kern w:val="0"/>
                    <w:lang w:eastAsia="en-US" w:bidi="ar-SA"/>
                  </w:rPr>
                </w:rPrChange>
              </w:rPr>
            </w:pPr>
          </w:p>
        </w:tc>
      </w:tr>
      <w:tr w:rsidR="000E2106" w:rsidRPr="00F86E5F" w:rsidTr="000E2106">
        <w:trPr>
          <w:trHeight w:val="300"/>
        </w:trPr>
        <w:tc>
          <w:tcPr>
            <w:tcW w:w="7200" w:type="dxa"/>
            <w:vMerge/>
            <w:tcBorders>
              <w:top w:val="nil"/>
              <w:left w:val="nil"/>
              <w:bottom w:val="nil"/>
              <w:right w:val="nil"/>
            </w:tcBorders>
            <w:vAlign w:val="center"/>
            <w:hideMark/>
          </w:tcPr>
          <w:p w:rsidR="000E2106" w:rsidRPr="00F86E5F" w:rsidRDefault="000E2106" w:rsidP="000E2106">
            <w:pPr>
              <w:widowControl/>
              <w:suppressAutoHyphens w:val="0"/>
              <w:rPr>
                <w:rFonts w:ascii="Lucida Sans" w:eastAsia="Times New Roman" w:hAnsi="Lucida Sans" w:cs="Times New Roman"/>
                <w:color w:val="000000"/>
                <w:kern w:val="0"/>
                <w:sz w:val="20"/>
                <w:szCs w:val="20"/>
                <w:lang w:eastAsia="en-US" w:bidi="ar-SA"/>
                <w:rPrChange w:id="901" w:author="scfloyd" w:date="2014-05-15T14:46:00Z">
                  <w:rPr>
                    <w:rFonts w:ascii="Calibri" w:eastAsia="Times New Roman" w:hAnsi="Calibri" w:cs="Times New Roman"/>
                    <w:color w:val="000000"/>
                    <w:kern w:val="0"/>
                    <w:lang w:eastAsia="en-US" w:bidi="ar-SA"/>
                  </w:rPr>
                </w:rPrChange>
              </w:rPr>
            </w:pPr>
          </w:p>
        </w:tc>
      </w:tr>
      <w:tr w:rsidR="000E2106" w:rsidRPr="00F86E5F" w:rsidTr="000E2106">
        <w:trPr>
          <w:trHeight w:val="300"/>
        </w:trPr>
        <w:tc>
          <w:tcPr>
            <w:tcW w:w="7200" w:type="dxa"/>
            <w:vMerge/>
            <w:tcBorders>
              <w:top w:val="nil"/>
              <w:left w:val="nil"/>
              <w:bottom w:val="nil"/>
              <w:right w:val="nil"/>
            </w:tcBorders>
            <w:vAlign w:val="center"/>
            <w:hideMark/>
          </w:tcPr>
          <w:p w:rsidR="000E2106" w:rsidRPr="00F86E5F" w:rsidRDefault="000E2106" w:rsidP="000E2106">
            <w:pPr>
              <w:widowControl/>
              <w:suppressAutoHyphens w:val="0"/>
              <w:rPr>
                <w:rFonts w:ascii="Lucida Sans" w:eastAsia="Times New Roman" w:hAnsi="Lucida Sans" w:cs="Times New Roman"/>
                <w:color w:val="000000"/>
                <w:kern w:val="0"/>
                <w:sz w:val="20"/>
                <w:szCs w:val="20"/>
                <w:lang w:eastAsia="en-US" w:bidi="ar-SA"/>
                <w:rPrChange w:id="902" w:author="scfloyd" w:date="2014-05-15T14:46:00Z">
                  <w:rPr>
                    <w:rFonts w:ascii="Calibri" w:eastAsia="Times New Roman" w:hAnsi="Calibri" w:cs="Times New Roman"/>
                    <w:color w:val="000000"/>
                    <w:kern w:val="0"/>
                    <w:lang w:eastAsia="en-US" w:bidi="ar-SA"/>
                  </w:rPr>
                </w:rPrChange>
              </w:rPr>
            </w:pPr>
          </w:p>
        </w:tc>
      </w:tr>
    </w:tbl>
    <w:p w:rsidR="006F66BF" w:rsidRPr="00F86E5F" w:rsidRDefault="006F66BF" w:rsidP="00871613">
      <w:pPr>
        <w:ind w:left="709"/>
        <w:rPr>
          <w:rFonts w:ascii="Lucida Sans" w:hAnsi="Lucida Sans" w:cs="Lucida Sans"/>
          <w:b/>
          <w:bCs/>
          <w:color w:val="000000"/>
          <w:sz w:val="20"/>
          <w:szCs w:val="20"/>
          <w:rPrChange w:id="903" w:author="scfloyd" w:date="2014-05-15T14:46:00Z">
            <w:rPr>
              <w:rFonts w:ascii="Lucida Sans" w:hAnsi="Lucida Sans" w:cs="Lucida Sans"/>
              <w:b/>
              <w:bCs/>
              <w:color w:val="000000"/>
              <w:sz w:val="22"/>
            </w:rPr>
          </w:rPrChange>
        </w:rPr>
      </w:pPr>
    </w:p>
    <w:p w:rsidR="0086192D" w:rsidDel="00E67590" w:rsidRDefault="0086192D">
      <w:pPr>
        <w:widowControl/>
        <w:suppressAutoHyphens w:val="0"/>
        <w:rPr>
          <w:del w:id="904" w:author="scfloyd" w:date="2014-05-21T13:05:00Z"/>
          <w:rFonts w:ascii="Lucida Sans" w:hAnsi="Lucida Sans" w:cs="Lucida Sans"/>
          <w:b/>
          <w:bCs/>
          <w:color w:val="000000"/>
          <w:sz w:val="22"/>
        </w:rPr>
      </w:pPr>
      <w:del w:id="905" w:author="scfloyd" w:date="2014-05-21T13:05:00Z">
        <w:r w:rsidDel="00E67590">
          <w:rPr>
            <w:rFonts w:ascii="Lucida Sans" w:hAnsi="Lucida Sans" w:cs="Lucida Sans"/>
            <w:b/>
            <w:bCs/>
            <w:color w:val="000000"/>
            <w:sz w:val="22"/>
          </w:rPr>
          <w:br w:type="page"/>
        </w:r>
      </w:del>
    </w:p>
    <w:p w:rsidR="000E2106" w:rsidDel="00E67590" w:rsidRDefault="000E2106" w:rsidP="00E67590">
      <w:pPr>
        <w:widowControl/>
        <w:suppressAutoHyphens w:val="0"/>
        <w:rPr>
          <w:del w:id="906" w:author="scfloyd" w:date="2014-05-21T13:05:00Z"/>
          <w:rFonts w:ascii="Lucida Sans" w:hAnsi="Lucida Sans" w:cs="Lucida Sans"/>
          <w:b/>
          <w:bCs/>
          <w:color w:val="000000"/>
          <w:sz w:val="22"/>
        </w:rPr>
        <w:pPrChange w:id="907" w:author="scfloyd" w:date="2014-05-21T13:05:00Z">
          <w:pPr>
            <w:ind w:left="709"/>
          </w:pPr>
        </w:pPrChange>
      </w:pPr>
    </w:p>
    <w:p w:rsidR="00215F88" w:rsidRDefault="00651D56" w:rsidP="00871613">
      <w:pPr>
        <w:ind w:left="709"/>
        <w:rPr>
          <w:rFonts w:ascii="Lucida Sans" w:hAnsi="Lucida Sans" w:cs="Lucida Sans"/>
          <w:b/>
          <w:bCs/>
          <w:color w:val="000000"/>
          <w:sz w:val="22"/>
        </w:rPr>
      </w:pPr>
      <w:r>
        <w:rPr>
          <w:rFonts w:ascii="Lucida Sans" w:hAnsi="Lucida Sans" w:cs="Lucida Sans"/>
          <w:b/>
          <w:bCs/>
          <w:noProof/>
          <w:color w:val="000000"/>
          <w:sz w:val="22"/>
          <w:lang w:eastAsia="en-US" w:bidi="ar-SA"/>
        </w:rPr>
      </w:r>
      <w:r>
        <w:rPr>
          <w:rFonts w:ascii="Lucida Sans" w:hAnsi="Lucida Sans" w:cs="Lucida Sans"/>
          <w:b/>
          <w:bCs/>
          <w:noProof/>
          <w:color w:val="000000"/>
          <w:sz w:val="22"/>
          <w:lang w:eastAsia="en-US" w:bidi="ar-SA"/>
        </w:rPr>
        <w:pict>
          <v:group id="Group 17" o:spid="_x0000_s1036" style="width:370.5pt;height:242.5pt;mso-position-horizontal-relative:char;mso-position-vertical-relative:line" coordorigin="22860,20574" coordsize="45720,29954" o:gfxdata="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">
            <v:rect id="Rectangle 19" o:spid="_x0000_s1037" style="position:absolute;left:28956;top:47244;width:3810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J4Rb4A&#10;AADbAAAADwAAAGRycy9kb3ducmV2LnhtbERPzQ7BQBC+S7zDZiRubDkIZYkI4uDg9+A2uqNtdGeb&#10;7qLe3kokbvPl+53JrDaFeFLlcssKet0IBHFidc6pgtNx1RmCcB5ZY2GZFLzJwWzabEww1vbFe3oe&#10;fCpCCLsYFWTel7GULsnIoOvakjhwN1sZ9AFWqdQVvkK4KWQ/igbSYM6hIcOSFhkl98PDKBhc+4W/&#10;LB/3dbp7X2m7XC3c9qxUu1XPxyA81f4v/rk3OswfwfeXcIC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CeEW+AAAA2wAAAA8AAAAAAAAAAAAAAAAAmAIAAGRycy9kb3ducmV2&#10;LnhtbFBLBQYAAAAABAAEAPUAAACDAwAAAAA=&#10;" fillcolor="#000082" strokecolor="#243f60 [1604]" strokeweight="2pt">
              <v:fill color2="#ff8200" rotate="t" focusposition="1,1" focussize="" colors="0 #000082;19661f #66008f;42598f #ba0066;58982f red;1 #ff8200" focus="100%" type="gradientRadial"/>
            </v:rect>
            <v:shape id="Chart 20" o:spid="_x0000_s1038" type="#_x0000_t75" style="position:absolute;left:22800;top:20514;width:45846;height:275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">
              <v:imagedata r:id="rId15" o:title=""/>
              <o:lock v:ext="edit" aspectratio="f"/>
            </v:shape>
            <v:shape id="TextBox 4" o:spid="_x0000_s1039" type="#_x0000_t202" style="position:absolute;left:28956;top:47526;width:9341;height:30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1F1D60" w:rsidRDefault="001F1D60" w:rsidP="00631BA4">
                    <w:pPr>
                      <w:pStyle w:val="NormalWeb"/>
                      <w:spacing w:before="0" w:beforeAutospacing="0" w:after="0" w:afterAutospacing="0"/>
                    </w:pPr>
                    <w:r>
                      <w:rPr>
                        <w:rFonts w:asciiTheme="minorHAnsi" w:hAnsi="Calibri" w:cstheme="minorBidi"/>
                        <w:b/>
                        <w:bCs/>
                        <w:color w:val="FFFFFF" w:themeColor="background1"/>
                        <w:kern w:val="24"/>
                        <w:sz w:val="28"/>
                        <w:szCs w:val="28"/>
                      </w:rPr>
                      <w:t>Pre-Kaizen</w:t>
                    </w:r>
                  </w:p>
                </w:txbxContent>
              </v:textbox>
            </v:shape>
            <v:shape id="TextBox 5" o:spid="_x0000_s1040" type="#_x0000_t202" style="position:absolute;left:48705;top:47526;width:10051;height:30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LisMA&#10;AADbAAAADwAAAGRycy9kb3ducmV2LnhtbESP0WrCQBRE34X+w3KFvukmoRWNbqRoC33TWj/gkr1m&#10;Y7J3Q3bVtF/vFgo+DjNzhlmtB9uKK/W+dqwgnSYgiEuna64UHL8/JnMQPiBrbB2Tgh/ysC6eRivM&#10;tbvxF10PoRIRwj5HBSaELpfSl4Ys+qnriKN3cr3FEGVfSd3jLcJtK7MkmUmLNccFgx1tDJXN4WIV&#10;zBO7a5pFtvf25Td9NZute+/OSj2Ph7cliEBDeIT/259aQZbB3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ILisMAAADbAAAADwAAAAAAAAAAAAAAAACYAgAAZHJzL2Rv&#10;d25yZXYueG1sUEsFBgAAAAAEAAQA9QAAAIgDAAAAAA==&#10;" filled="f" stroked="f">
              <v:textbox style="mso-fit-shape-to-text:t">
                <w:txbxContent>
                  <w:p w:rsidR="001F1D60" w:rsidRDefault="001F1D60" w:rsidP="00631BA4">
                    <w:pPr>
                      <w:pStyle w:val="NormalWeb"/>
                      <w:spacing w:before="0" w:beforeAutospacing="0" w:after="0" w:afterAutospacing="0"/>
                    </w:pPr>
                    <w:r>
                      <w:rPr>
                        <w:rFonts w:asciiTheme="minorHAnsi" w:hAnsi="Calibri" w:cstheme="minorBidi"/>
                        <w:b/>
                        <w:bCs/>
                        <w:color w:val="FFFFFF" w:themeColor="background1"/>
                        <w:kern w:val="24"/>
                        <w:sz w:val="28"/>
                        <w:szCs w:val="28"/>
                      </w:rPr>
                      <w:t>Post-Kaizen</w:t>
                    </w:r>
                  </w:p>
                </w:txbxContent>
              </v:textbox>
            </v:shape>
            <v:line id="Straight Connector 23" o:spid="_x0000_s1041" style="position:absolute;visibility:visible;mso-wrap-style:square" from="49230,30243" to="49305,50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NJsMAAADbAAAADwAAAGRycy9kb3ducmV2LnhtbESPQWsCMRSE7wX/Q3gFbzXbFZa6NYqI&#10;gkdrS70+N6+bxc3LmsR1+++bguBxmJlvmPlysK3oyYfGsYLXSQaCuHK64VrB1+f25Q1EiMgaW8ek&#10;4JcCLBejpzmW2t34g/pDrEWCcChRgYmxK6UMlSGLYeI64uT9OG8xJulrqT3eEty2Ms+yQlpsOC0Y&#10;7GhtqDofrlZBne++N0U/8+cij+ZyXG2Pp32r1Ph5WL2DiDTER/je3mkF+RT+v6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0zSbDAAAA2wAAAA8AAAAAAAAAAAAA&#10;AAAAoQIAAGRycy9kb3ducmV2LnhtbFBLBQYAAAAABAAEAPkAAACRAwAAAAA=&#10;" strokecolor="#17365d [2415]">
              <v:stroke dashstyle="dash"/>
            </v:line>
            <w10:wrap type="none"/>
            <w10:anchorlock/>
          </v:group>
        </w:pict>
      </w:r>
    </w:p>
    <w:p w:rsidR="0086192D" w:rsidRDefault="0086192D" w:rsidP="00871613">
      <w:pPr>
        <w:ind w:left="709"/>
        <w:rPr>
          <w:rFonts w:ascii="Lucida Sans" w:hAnsi="Lucida Sans" w:cs="Lucida Sans"/>
          <w:b/>
          <w:bCs/>
          <w:color w:val="000000"/>
          <w:sz w:val="22"/>
        </w:rPr>
      </w:pPr>
    </w:p>
    <w:p w:rsidR="00215F88" w:rsidRPr="00F86E5F" w:rsidRDefault="00651D56" w:rsidP="001A29A4">
      <w:pPr>
        <w:ind w:left="709" w:right="2880"/>
        <w:rPr>
          <w:rFonts w:ascii="Lucida Sans" w:hAnsi="Lucida Sans" w:cs="Lucida Sans"/>
          <w:bCs/>
          <w:color w:val="000000"/>
          <w:sz w:val="20"/>
          <w:szCs w:val="20"/>
          <w:rPrChange w:id="908" w:author="scfloyd" w:date="2014-05-15T14:46:00Z">
            <w:rPr>
              <w:rFonts w:asciiTheme="minorHAnsi" w:hAnsiTheme="minorHAnsi" w:cs="Lucida Sans"/>
              <w:bCs/>
              <w:color w:val="000000"/>
              <w:sz w:val="22"/>
            </w:rPr>
          </w:rPrChange>
        </w:rPr>
      </w:pPr>
      <w:r w:rsidRPr="00651D56">
        <w:rPr>
          <w:rFonts w:ascii="Lucida Sans" w:hAnsi="Lucida Sans" w:cs="Lucida Sans"/>
          <w:bCs/>
          <w:color w:val="000000"/>
          <w:sz w:val="20"/>
          <w:szCs w:val="20"/>
          <w:rPrChange w:id="909" w:author="scfloyd" w:date="2014-05-15T14:46:00Z">
            <w:rPr>
              <w:rFonts w:asciiTheme="minorHAnsi" w:hAnsiTheme="minorHAnsi" w:cs="Lucida Sans"/>
              <w:bCs/>
              <w:color w:val="000000"/>
              <w:sz w:val="22"/>
              <w:u w:val="single"/>
            </w:rPr>
          </w:rPrChange>
        </w:rPr>
        <w:t xml:space="preserve">Averaging over 20 minutes per filing process, changes in the inspection of incoming certificates, reliance on the funeral home representative(s) to make changes, reduced motion by rearranging work areas, minimizing interruptions by repositioning death filing area and revamping telephone messaging has resulting in a reduction of filing process time by over </w:t>
      </w:r>
      <w:commentRangeStart w:id="910"/>
      <w:commentRangeStart w:id="911"/>
      <w:r w:rsidRPr="00651D56">
        <w:rPr>
          <w:rFonts w:ascii="Lucida Sans" w:hAnsi="Lucida Sans" w:cs="Lucida Sans"/>
          <w:bCs/>
          <w:color w:val="000000"/>
          <w:sz w:val="20"/>
          <w:szCs w:val="20"/>
          <w:rPrChange w:id="912" w:author="scfloyd" w:date="2014-05-15T14:46:00Z">
            <w:rPr>
              <w:rFonts w:asciiTheme="minorHAnsi" w:hAnsiTheme="minorHAnsi" w:cs="Lucida Sans"/>
              <w:bCs/>
              <w:color w:val="000000"/>
              <w:sz w:val="22"/>
              <w:u w:val="single"/>
            </w:rPr>
          </w:rPrChange>
        </w:rPr>
        <w:t>50</w:t>
      </w:r>
      <w:commentRangeEnd w:id="910"/>
      <w:r w:rsidRPr="00651D56">
        <w:rPr>
          <w:rStyle w:val="CommentReference"/>
          <w:rFonts w:ascii="Lucida Sans" w:hAnsi="Lucida Sans"/>
          <w:sz w:val="20"/>
          <w:szCs w:val="20"/>
          <w:rPrChange w:id="913" w:author="scfloyd" w:date="2014-05-15T14:46:00Z">
            <w:rPr>
              <w:rStyle w:val="CommentReference"/>
            </w:rPr>
          </w:rPrChange>
        </w:rPr>
        <w:commentReference w:id="910"/>
      </w:r>
      <w:commentRangeEnd w:id="911"/>
      <w:r w:rsidRPr="00651D56">
        <w:rPr>
          <w:rStyle w:val="CommentReference"/>
          <w:rFonts w:ascii="Lucida Sans" w:hAnsi="Lucida Sans"/>
          <w:sz w:val="20"/>
          <w:szCs w:val="20"/>
          <w:rPrChange w:id="914" w:author="scfloyd" w:date="2014-05-15T14:46:00Z">
            <w:rPr>
              <w:rStyle w:val="CommentReference"/>
            </w:rPr>
          </w:rPrChange>
        </w:rPr>
        <w:commentReference w:id="911"/>
      </w:r>
      <w:r w:rsidRPr="00651D56">
        <w:rPr>
          <w:rFonts w:ascii="Lucida Sans" w:hAnsi="Lucida Sans" w:cs="Lucida Sans"/>
          <w:bCs/>
          <w:color w:val="000000"/>
          <w:sz w:val="20"/>
          <w:szCs w:val="20"/>
          <w:rPrChange w:id="915" w:author="scfloyd" w:date="2014-05-15T14:46:00Z">
            <w:rPr>
              <w:rFonts w:asciiTheme="minorHAnsi" w:hAnsiTheme="minorHAnsi" w:cs="Lucida Sans"/>
              <w:bCs/>
              <w:color w:val="000000"/>
              <w:sz w:val="22"/>
              <w:szCs w:val="16"/>
            </w:rPr>
          </w:rPrChange>
        </w:rPr>
        <w:t>%.</w:t>
      </w:r>
    </w:p>
    <w:p w:rsidR="001A29A4" w:rsidRDefault="001A29A4">
      <w:pPr>
        <w:widowControl/>
        <w:suppressAutoHyphens w:val="0"/>
        <w:rPr>
          <w:rFonts w:ascii="Lucida Sans" w:hAnsi="Lucida Sans" w:cs="Lucida Sans"/>
          <w:b/>
          <w:bCs/>
          <w:color w:val="000000"/>
          <w:sz w:val="22"/>
        </w:rPr>
      </w:pPr>
      <w:del w:id="916" w:author="scfloyd" w:date="2014-05-21T13:05:00Z">
        <w:r w:rsidDel="00E67590">
          <w:rPr>
            <w:rFonts w:ascii="Lucida Sans" w:hAnsi="Lucida Sans" w:cs="Lucida Sans"/>
            <w:b/>
            <w:bCs/>
            <w:color w:val="000000"/>
            <w:sz w:val="22"/>
          </w:rPr>
          <w:br w:type="page"/>
        </w:r>
      </w:del>
    </w:p>
    <w:p w:rsidR="000E2106" w:rsidRDefault="000E2106" w:rsidP="00871613">
      <w:pPr>
        <w:ind w:left="709"/>
        <w:rPr>
          <w:rFonts w:ascii="Lucida Sans" w:hAnsi="Lucida Sans" w:cs="Lucida Sans"/>
          <w:b/>
          <w:bCs/>
          <w:color w:val="000000"/>
          <w:sz w:val="22"/>
        </w:rPr>
      </w:pPr>
    </w:p>
    <w:p w:rsidR="000E2106" w:rsidRDefault="000E2106" w:rsidP="00871613">
      <w:pPr>
        <w:ind w:left="709"/>
        <w:rPr>
          <w:rFonts w:ascii="Lucida Sans" w:hAnsi="Lucida Sans" w:cs="Lucida Sans"/>
          <w:b/>
          <w:bCs/>
          <w:color w:val="000000"/>
          <w:sz w:val="22"/>
        </w:rPr>
      </w:pPr>
      <w:r w:rsidRPr="000E2106">
        <w:rPr>
          <w:rFonts w:ascii="Lucida Sans" w:hAnsi="Lucida Sans" w:cs="Lucida Sans"/>
          <w:b/>
          <w:bCs/>
          <w:noProof/>
          <w:color w:val="000000"/>
          <w:sz w:val="22"/>
          <w:lang w:eastAsia="en-US" w:bidi="ar-SA"/>
        </w:rPr>
        <w:drawing>
          <wp:inline distT="0" distB="0" distL="0" distR="0">
            <wp:extent cx="4614285" cy="3267075"/>
            <wp:effectExtent l="57150" t="19050" r="33915" b="0"/>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bl>
      <w:tblPr>
        <w:tblW w:w="7290" w:type="dxa"/>
        <w:tblInd w:w="918" w:type="dxa"/>
        <w:tblLook w:val="04A0"/>
      </w:tblPr>
      <w:tblGrid>
        <w:gridCol w:w="7290"/>
      </w:tblGrid>
      <w:tr w:rsidR="000E2106" w:rsidRPr="000E2106" w:rsidTr="001A29A4">
        <w:trPr>
          <w:trHeight w:val="293"/>
        </w:trPr>
        <w:tc>
          <w:tcPr>
            <w:tcW w:w="7290" w:type="dxa"/>
            <w:vMerge w:val="restart"/>
            <w:tcBorders>
              <w:top w:val="nil"/>
              <w:left w:val="nil"/>
              <w:bottom w:val="nil"/>
              <w:right w:val="nil"/>
            </w:tcBorders>
            <w:shd w:val="clear" w:color="auto" w:fill="auto"/>
            <w:hideMark/>
          </w:tcPr>
          <w:p w:rsidR="000E2106" w:rsidRPr="00F86E5F" w:rsidRDefault="00651D56" w:rsidP="000E2106">
            <w:pPr>
              <w:keepNext/>
              <w:keepLines/>
              <w:widowControl/>
              <w:suppressAutoHyphens w:val="0"/>
              <w:spacing w:before="200"/>
              <w:outlineLvl w:val="3"/>
              <w:rPr>
                <w:rFonts w:ascii="Lucida Sans" w:eastAsia="Times New Roman" w:hAnsi="Lucida Sans" w:cs="Times New Roman"/>
                <w:color w:val="000000"/>
                <w:kern w:val="0"/>
                <w:sz w:val="20"/>
                <w:szCs w:val="20"/>
                <w:lang w:eastAsia="en-US" w:bidi="ar-SA"/>
                <w:rPrChange w:id="917" w:author="scfloyd" w:date="2014-05-15T14:47:00Z">
                  <w:rPr>
                    <w:rFonts w:ascii="Calibri" w:eastAsia="Times New Roman" w:hAnsi="Calibri" w:cs="Times New Roman"/>
                    <w:b/>
                    <w:bCs/>
                    <w:i/>
                    <w:iCs/>
                    <w:color w:val="000000"/>
                    <w:kern w:val="0"/>
                    <w:szCs w:val="21"/>
                    <w:lang w:eastAsia="en-US" w:bidi="ar-SA"/>
                  </w:rPr>
                </w:rPrChange>
              </w:rPr>
            </w:pPr>
            <w:r w:rsidRPr="00651D56">
              <w:rPr>
                <w:rFonts w:ascii="Lucida Sans" w:eastAsia="Times New Roman" w:hAnsi="Lucida Sans" w:cs="Times New Roman"/>
                <w:color w:val="000000"/>
                <w:kern w:val="0"/>
                <w:sz w:val="20"/>
                <w:szCs w:val="20"/>
                <w:lang w:eastAsia="en-US" w:bidi="ar-SA"/>
                <w:rPrChange w:id="918" w:author="scfloyd" w:date="2014-05-15T14:47:00Z">
                  <w:rPr>
                    <w:rFonts w:ascii="Calibri" w:eastAsia="Times New Roman" w:hAnsi="Calibri" w:cs="Times New Roman"/>
                    <w:color w:val="000000"/>
                    <w:kern w:val="0"/>
                    <w:sz w:val="22"/>
                    <w:szCs w:val="22"/>
                    <w:lang w:eastAsia="en-US" w:bidi="ar-SA"/>
                  </w:rPr>
                </w:rPrChange>
              </w:rPr>
              <w:t>A sampling of incoming telephone calls from the public indicated that the vast majority of inquiries dealt with the Office's hours, location and cost.20% of these calls were for the death clerk but sent to the birth clerk and were subsequently forwarded to the correct staff. This led us to assess the current available public information; revamp the website; create and distribute informational documentation to the health centers, security guard desks, pediatricians, schools and hospitals. Other efforts included recording a new message for our telephone auto-attendant conveying the office hours, location and cost. Direct dial numbers also gave these options, as well as an option to leave a message for the death clerk or file clerk.</w:t>
            </w: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0E2106">
        <w:trPr>
          <w:trHeight w:val="300"/>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r w:rsidR="000E2106" w:rsidRPr="000E2106" w:rsidTr="001A29A4">
        <w:trPr>
          <w:trHeight w:val="293"/>
        </w:trPr>
        <w:tc>
          <w:tcPr>
            <w:tcW w:w="7290" w:type="dxa"/>
            <w:vMerge/>
            <w:tcBorders>
              <w:top w:val="nil"/>
              <w:left w:val="nil"/>
              <w:bottom w:val="nil"/>
              <w:right w:val="nil"/>
            </w:tcBorders>
            <w:vAlign w:val="center"/>
            <w:hideMark/>
          </w:tcPr>
          <w:p w:rsidR="000E2106" w:rsidRPr="000E2106" w:rsidRDefault="000E2106" w:rsidP="000E2106">
            <w:pPr>
              <w:widowControl/>
              <w:suppressAutoHyphens w:val="0"/>
              <w:rPr>
                <w:rFonts w:ascii="Calibri" w:eastAsia="Times New Roman" w:hAnsi="Calibri" w:cs="Times New Roman"/>
                <w:color w:val="000000"/>
                <w:kern w:val="0"/>
                <w:lang w:eastAsia="en-US" w:bidi="ar-SA"/>
              </w:rPr>
            </w:pPr>
          </w:p>
        </w:tc>
      </w:tr>
    </w:tbl>
    <w:p w:rsidR="000E2106" w:rsidRPr="008606A9" w:rsidRDefault="000E2106" w:rsidP="00871613">
      <w:pPr>
        <w:ind w:left="709"/>
        <w:rPr>
          <w:rFonts w:ascii="Lucida Sans" w:hAnsi="Lucida Sans" w:cs="Lucida Sans"/>
          <w:b/>
          <w:bCs/>
          <w:color w:val="000000"/>
          <w:sz w:val="22"/>
        </w:rPr>
      </w:pPr>
    </w:p>
    <w:sectPr w:rsidR="000E2106" w:rsidRPr="008606A9" w:rsidSect="00681831">
      <w:headerReference w:type="default" r:id="rId17"/>
      <w:footerReference w:type="default" r:id="rId18"/>
      <w:pgSz w:w="12240" w:h="15840"/>
      <w:pgMar w:top="720" w:right="720" w:bottom="720" w:left="720" w:header="576" w:footer="432" w:gutter="0"/>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 w:author="Chris Bujak" w:date="2014-05-15T11:27:00Z" w:initials="CB">
    <w:p w:rsidR="001F1D60" w:rsidRDefault="001F1D60">
      <w:pPr>
        <w:pStyle w:val="CommentText"/>
      </w:pPr>
      <w:r>
        <w:rPr>
          <w:rStyle w:val="CommentReference"/>
        </w:rPr>
        <w:annotationRef/>
      </w:r>
      <w:r>
        <w:t>Add how customers perceive the process? How the team perceives the process?</w:t>
      </w:r>
    </w:p>
  </w:comment>
  <w:comment w:id="23" w:author="Chris Bujak" w:date="2014-05-15T11:28:00Z" w:initials="CB">
    <w:p w:rsidR="001F1D60" w:rsidRDefault="001F1D60">
      <w:pPr>
        <w:pStyle w:val="CommentText"/>
      </w:pPr>
      <w:r>
        <w:rPr>
          <w:rStyle w:val="CommentReference"/>
        </w:rPr>
        <w:annotationRef/>
      </w:r>
      <w:r>
        <w:t>Should we define time, i.e. cycle time to file or labor time required or both? May help also to define when process starts and ends.</w:t>
      </w:r>
    </w:p>
  </w:comment>
  <w:comment w:id="46" w:author="Chris Bujak" w:date="2014-05-15T11:32:00Z" w:initials="CB">
    <w:p w:rsidR="001F1D60" w:rsidRDefault="001F1D60">
      <w:pPr>
        <w:pStyle w:val="CommentText"/>
      </w:pPr>
      <w:r>
        <w:rPr>
          <w:rStyle w:val="CommentReference"/>
        </w:rPr>
        <w:annotationRef/>
      </w:r>
      <w:r>
        <w:t xml:space="preserve">Nice that you added the </w:t>
      </w:r>
      <w:proofErr w:type="spellStart"/>
      <w:r>
        <w:t>actuals</w:t>
      </w:r>
      <w:proofErr w:type="spellEnd"/>
      <w:r>
        <w:t>! Clarifications on defects—was the error rate number submitted defective/total or number of all errors/forms) (</w:t>
      </w:r>
      <w:proofErr w:type="spellStart"/>
      <w:r>
        <w:t>ie</w:t>
      </w:r>
      <w:proofErr w:type="spellEnd"/>
      <w:r>
        <w:t xml:space="preserve"> if a form has 10 errors that is counted as 10?) Is the percent reduction calculated as the percent reduction from the starting rate or the numerical change in the starting rate?  </w:t>
      </w:r>
    </w:p>
  </w:comment>
  <w:comment w:id="132" w:author="Chris Bujak" w:date="2014-05-15T11:38:00Z" w:initials="CB">
    <w:p w:rsidR="001F1D60" w:rsidRDefault="001F1D60">
      <w:pPr>
        <w:pStyle w:val="CommentText"/>
      </w:pPr>
      <w:r>
        <w:rPr>
          <w:rStyle w:val="CommentReference"/>
        </w:rPr>
        <w:annotationRef/>
      </w:r>
      <w:r>
        <w:t>Nice add to the project schedule including the findings for each day</w:t>
      </w:r>
    </w:p>
  </w:comment>
  <w:comment w:id="180" w:author="Chris Bujak" w:date="2014-05-15T11:39:00Z" w:initials="CB">
    <w:p w:rsidR="001F1D60" w:rsidRDefault="001F1D60">
      <w:pPr>
        <w:pStyle w:val="CommentText"/>
      </w:pPr>
      <w:r>
        <w:rPr>
          <w:rStyle w:val="CommentReference"/>
        </w:rPr>
        <w:annotationRef/>
      </w:r>
      <w:r>
        <w:t>May want to make all table entries the same color and font throughout the document</w:t>
      </w:r>
    </w:p>
  </w:comment>
  <w:comment w:id="445" w:author="Chris Bujak" w:date="2014-05-15T11:42:00Z" w:initials="CB">
    <w:p w:rsidR="001F1D60" w:rsidRDefault="001F1D60">
      <w:pPr>
        <w:pStyle w:val="CommentText"/>
      </w:pPr>
      <w:r>
        <w:rPr>
          <w:rStyle w:val="CommentReference"/>
        </w:rPr>
        <w:annotationRef/>
      </w:r>
      <w:r>
        <w:t>This is the result of the tests. Sometimes you will have data to assess tests and can check back to the targets you set in the test hypothesis above. (</w:t>
      </w:r>
      <w:proofErr w:type="gramStart"/>
      <w:r>
        <w:t>if</w:t>
      </w:r>
      <w:proofErr w:type="gramEnd"/>
      <w:r>
        <w:t xml:space="preserve"> you do have any numbers, you can include them here.) Otherwise a narrative as you have done here helps to confirm tests.</w:t>
      </w:r>
    </w:p>
  </w:comment>
  <w:comment w:id="452" w:author="Chris Bujak" w:date="2014-05-15T11:45:00Z" w:initials="CB">
    <w:p w:rsidR="001F1D60" w:rsidRDefault="001F1D60">
      <w:pPr>
        <w:pStyle w:val="CommentText"/>
      </w:pPr>
      <w:r>
        <w:rPr>
          <w:rStyle w:val="CommentReference"/>
        </w:rPr>
        <w:annotationRef/>
      </w:r>
      <w:r>
        <w:t xml:space="preserve">Learning table is the last 3 columns of a SRLD. You can always check with the instructions in the training materials. This is fine. Some of the </w:t>
      </w:r>
      <w:proofErr w:type="spellStart"/>
      <w:r>
        <w:t>learnings</w:t>
      </w:r>
      <w:proofErr w:type="spellEnd"/>
      <w:r>
        <w:t xml:space="preserve"> in the future may benefit from adding Why it worked. Also, could include learning from why things did not work as originally planned.</w:t>
      </w:r>
    </w:p>
  </w:comment>
  <w:comment w:id="526" w:author="Chris Bujak" w:date="2014-05-15T14:11:00Z" w:initials="CB">
    <w:p w:rsidR="001F1D60" w:rsidRPr="00080E40" w:rsidRDefault="001F1D60">
      <w:pPr>
        <w:pStyle w:val="CommentText"/>
        <w:rPr>
          <w:b/>
        </w:rPr>
      </w:pPr>
      <w:r>
        <w:rPr>
          <w:rStyle w:val="CommentReference"/>
        </w:rPr>
        <w:annotationRef/>
      </w:r>
      <w:r>
        <w:t>Assume this is meant as the CIS? Actual CIS is different and includes measures, actions implemented. May want to convert over for future meetings?</w:t>
      </w:r>
    </w:p>
  </w:comment>
  <w:comment w:id="527" w:author="scfloyd" w:date="2014-05-15T14:13:00Z" w:initials="s">
    <w:p w:rsidR="00080E40" w:rsidRDefault="00080E40">
      <w:pPr>
        <w:pStyle w:val="CommentText"/>
      </w:pPr>
      <w:r>
        <w:rPr>
          <w:rStyle w:val="CommentReference"/>
        </w:rPr>
        <w:annotationRef/>
      </w:r>
      <w:r w:rsidR="0095670E">
        <w:t>I considered that there had to be more, since we are continually discussing and implementing changes. This is not truly representative of what we are doing. I found this on the community site – I’ll go explore some more and see what we can do. I also have it in columnar form: what the issue was, what the root cause was and what by whom it was implemented. I may supplement this chart with that information, which will also make it more timely.</w:t>
      </w:r>
    </w:p>
  </w:comment>
  <w:comment w:id="894" w:author="Chris Bujak" w:date="2014-05-15T11:51:00Z" w:initials="CB">
    <w:p w:rsidR="001F1D60" w:rsidRDefault="001F1D60">
      <w:pPr>
        <w:pStyle w:val="CommentText"/>
      </w:pPr>
      <w:r>
        <w:rPr>
          <w:rStyle w:val="CommentReference"/>
        </w:rPr>
        <w:annotationRef/>
      </w:r>
      <w:r>
        <w:t>Excellent! Glad to see you using measures and performance data!  See comments above re how errors are measured.</w:t>
      </w:r>
    </w:p>
  </w:comment>
  <w:comment w:id="910" w:author="Chris Bujak" w:date="2014-05-15T14:13:00Z" w:initials="CB">
    <w:p w:rsidR="001F1D60" w:rsidRDefault="001F1D60">
      <w:pPr>
        <w:pStyle w:val="CommentText"/>
      </w:pPr>
      <w:r>
        <w:rPr>
          <w:rStyle w:val="CommentReference"/>
        </w:rPr>
        <w:annotationRef/>
      </w:r>
      <w:r>
        <w:t>Nice reduction! Do the numbers come out to 50%? (</w:t>
      </w:r>
      <w:proofErr w:type="gramStart"/>
      <w:r>
        <w:t>graph</w:t>
      </w:r>
      <w:proofErr w:type="gramEnd"/>
      <w:r>
        <w:t xml:space="preserve"> line fit appears slightly short </w:t>
      </w:r>
    </w:p>
  </w:comment>
  <w:comment w:id="911" w:author="scfloyd" w:date="2014-05-15T14:47:00Z" w:initials="s">
    <w:p w:rsidR="0095670E" w:rsidRDefault="0095670E">
      <w:pPr>
        <w:pStyle w:val="CommentText"/>
      </w:pPr>
      <w:r>
        <w:rPr>
          <w:rStyle w:val="CommentReference"/>
        </w:rPr>
        <w:annotationRef/>
      </w:r>
      <w:r>
        <w:t>This graph shows actual time per certificate, although our results are based on an average. I’ll see if I can work with the current numbers and make this a bit more clear.</w:t>
      </w:r>
      <w:r w:rsidR="00F86E5F">
        <w:t xml:space="preserve"> The time continues to drop.</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1D60" w:rsidRDefault="001F1D60">
      <w:r>
        <w:separator/>
      </w:r>
    </w:p>
  </w:endnote>
  <w:endnote w:type="continuationSeparator" w:id="0">
    <w:p w:rsidR="001F1D60" w:rsidRDefault="001F1D60">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Courier New"/>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Futura Lt BT">
    <w:altName w:val="Segoe UI"/>
    <w:panose1 w:val="00000000000000000000"/>
    <w:charset w:val="00"/>
    <w:family w:val="swiss"/>
    <w:notTrueType/>
    <w:pitch w:val="variable"/>
    <w:sig w:usb0="00000003" w:usb1="00000000" w:usb2="00000000" w:usb3="00000000" w:csb0="00000001" w:csb1="00000000"/>
  </w:font>
  <w:font w:name="CaslonOldFace">
    <w:altName w:val="Constant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Md BT">
    <w:altName w:val="Tw Cen MT Condensed Extra Bold"/>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60" w:rsidRPr="00CB7003" w:rsidRDefault="001F1D60" w:rsidP="00681831">
    <w:pPr>
      <w:pStyle w:val="Footer"/>
      <w:tabs>
        <w:tab w:val="clear" w:pos="9972"/>
        <w:tab w:val="right" w:pos="10800"/>
      </w:tabs>
      <w:rPr>
        <w:rFonts w:ascii="Futura Md BT" w:hAnsi="Futura Md BT"/>
        <w:color w:val="A6A6A6"/>
        <w:sz w:val="20"/>
        <w:szCs w:val="22"/>
      </w:rPr>
    </w:pPr>
    <w:r>
      <w:rPr>
        <w:rFonts w:ascii="Futura Md BT" w:hAnsi="Futura Md BT"/>
        <w:color w:val="A6A6A6"/>
        <w:sz w:val="20"/>
        <w:szCs w:val="22"/>
      </w:rPr>
      <w:t>Revision 10/13</w:t>
    </w:r>
    <w:r w:rsidR="00651D56" w:rsidRPr="00CB7003">
      <w:rPr>
        <w:rFonts w:ascii="Futura Md BT" w:hAnsi="Futura Md BT"/>
        <w:color w:val="A6A6A6"/>
        <w:sz w:val="20"/>
        <w:szCs w:val="22"/>
      </w:rPr>
      <w:fldChar w:fldCharType="begin"/>
    </w:r>
    <w:r w:rsidRPr="00CB7003">
      <w:rPr>
        <w:rFonts w:ascii="Futura Md BT" w:hAnsi="Futura Md BT"/>
        <w:color w:val="A6A6A6"/>
        <w:sz w:val="20"/>
        <w:szCs w:val="22"/>
      </w:rPr>
      <w:instrText xml:space="preserve"> PAGE </w:instrText>
    </w:r>
    <w:r w:rsidR="00651D56" w:rsidRPr="00CB7003">
      <w:rPr>
        <w:rFonts w:ascii="Futura Md BT" w:hAnsi="Futura Md BT"/>
        <w:color w:val="A6A6A6"/>
        <w:sz w:val="20"/>
        <w:szCs w:val="22"/>
      </w:rPr>
      <w:fldChar w:fldCharType="separate"/>
    </w:r>
    <w:r w:rsidR="00633F0E">
      <w:rPr>
        <w:rFonts w:ascii="Futura Md BT" w:hAnsi="Futura Md BT"/>
        <w:noProof/>
        <w:color w:val="A6A6A6"/>
        <w:sz w:val="20"/>
        <w:szCs w:val="22"/>
      </w:rPr>
      <w:t>1</w:t>
    </w:r>
    <w:r w:rsidR="00651D56" w:rsidRPr="00CB7003">
      <w:rPr>
        <w:rFonts w:ascii="Futura Md BT" w:hAnsi="Futura Md BT"/>
        <w:color w:val="A6A6A6"/>
        <w:sz w:val="20"/>
        <w:szCs w:val="22"/>
      </w:rPr>
      <w:fldChar w:fldCharType="end"/>
    </w:r>
    <w:r>
      <w:rPr>
        <w:rFonts w:ascii="Futura Md BT" w:hAnsi="Futura Md BT"/>
        <w:color w:val="A6A6A6"/>
        <w:sz w:val="20"/>
        <w:szCs w:val="22"/>
      </w:rPr>
      <w:tab/>
    </w:r>
    <w:r>
      <w:rPr>
        <w:rFonts w:ascii="Futura Md BT" w:hAnsi="Futura Md BT"/>
        <w:color w:val="A6A6A6"/>
        <w:sz w:val="20"/>
        <w:szCs w:val="22"/>
      </w:rPr>
      <w:tab/>
      <w:t>© 2013</w:t>
    </w:r>
    <w:r w:rsidRPr="00CB7003">
      <w:rPr>
        <w:rFonts w:ascii="Futura Md BT" w:hAnsi="Futura Md BT"/>
        <w:color w:val="A6A6A6"/>
        <w:sz w:val="20"/>
        <w:szCs w:val="22"/>
      </w:rPr>
      <w:t xml:space="preserve"> Continual Impact LLC</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1D60" w:rsidRDefault="001F1D60">
      <w:r>
        <w:separator/>
      </w:r>
    </w:p>
  </w:footnote>
  <w:footnote w:type="continuationSeparator" w:id="0">
    <w:p w:rsidR="001F1D60" w:rsidRDefault="001F1D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D60" w:rsidRDefault="001F1D60" w:rsidP="005061BA">
    <w:pPr>
      <w:pStyle w:val="Header"/>
      <w:tabs>
        <w:tab w:val="clear" w:pos="4680"/>
        <w:tab w:val="center" w:pos="5400"/>
      </w:tabs>
    </w:pPr>
    <w:proofErr w:type="spellStart"/>
    <w:r w:rsidRPr="001033BD">
      <w:rPr>
        <w:rFonts w:ascii="Futura Md BT" w:hAnsi="Futura Md BT"/>
        <w:b/>
        <w:bCs/>
        <w:color w:val="000000"/>
      </w:rPr>
      <w:t>PrISM</w:t>
    </w:r>
    <w:proofErr w:type="spellEnd"/>
    <w:r>
      <w:rPr>
        <w:rFonts w:ascii="Futura Md BT" w:hAnsi="Futura Md BT"/>
        <w:b/>
        <w:bCs/>
        <w:color w:val="000000"/>
      </w:rPr>
      <w:t>™</w:t>
    </w:r>
    <w:r>
      <w:rPr>
        <w:rFonts w:ascii="Futura Md BT" w:hAnsi="Futura Md BT"/>
        <w:b/>
        <w:bCs/>
        <w:color w:val="000000"/>
      </w:rPr>
      <w:tab/>
    </w:r>
    <w:r w:rsidRPr="005061BA">
      <w:rPr>
        <w:rFonts w:ascii="Futura Md BT" w:hAnsi="Futura Md BT"/>
        <w:b/>
        <w:bCs/>
        <w:color w:val="C00000"/>
      </w:rPr>
      <w:t>PROJECT TEAM PROBLEM SOLVING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nsid w:val="00F03673"/>
    <w:multiLevelType w:val="hybridMultilevel"/>
    <w:tmpl w:val="24E23F8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1C939A2"/>
    <w:multiLevelType w:val="hybridMultilevel"/>
    <w:tmpl w:val="68FE38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3310F86"/>
    <w:multiLevelType w:val="hybridMultilevel"/>
    <w:tmpl w:val="5EDA4C10"/>
    <w:lvl w:ilvl="0" w:tplc="04090001">
      <w:start w:val="1"/>
      <w:numFmt w:val="bullet"/>
      <w:lvlText w:val=""/>
      <w:lvlJc w:val="left"/>
      <w:pPr>
        <w:tabs>
          <w:tab w:val="num" w:pos="720"/>
        </w:tabs>
        <w:ind w:left="720" w:hanging="360"/>
      </w:pPr>
      <w:rPr>
        <w:rFonts w:ascii="Symbol" w:hAnsi="Symbo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abstractNum w:abstractNumId="5">
    <w:nsid w:val="16962184"/>
    <w:multiLevelType w:val="hybridMultilevel"/>
    <w:tmpl w:val="E4E01054"/>
    <w:lvl w:ilvl="0" w:tplc="D7183380">
      <w:start w:val="1"/>
      <w:numFmt w:val="decimal"/>
      <w:lvlText w:val="%1."/>
      <w:lvlJc w:val="left"/>
      <w:pPr>
        <w:tabs>
          <w:tab w:val="num" w:pos="720"/>
        </w:tabs>
        <w:ind w:left="720" w:hanging="360"/>
      </w:pPr>
      <w:rPr>
        <w:rFonts w:cs="Times New Roman"/>
      </w:rPr>
    </w:lvl>
    <w:lvl w:ilvl="1" w:tplc="08CA745C" w:tentative="1">
      <w:start w:val="1"/>
      <w:numFmt w:val="decimal"/>
      <w:lvlText w:val="%2."/>
      <w:lvlJc w:val="left"/>
      <w:pPr>
        <w:tabs>
          <w:tab w:val="num" w:pos="1440"/>
        </w:tabs>
        <w:ind w:left="1440" w:hanging="360"/>
      </w:pPr>
      <w:rPr>
        <w:rFonts w:cs="Times New Roman"/>
      </w:rPr>
    </w:lvl>
    <w:lvl w:ilvl="2" w:tplc="69B22ED8" w:tentative="1">
      <w:start w:val="1"/>
      <w:numFmt w:val="decimal"/>
      <w:lvlText w:val="%3."/>
      <w:lvlJc w:val="left"/>
      <w:pPr>
        <w:tabs>
          <w:tab w:val="num" w:pos="2160"/>
        </w:tabs>
        <w:ind w:left="2160" w:hanging="360"/>
      </w:pPr>
      <w:rPr>
        <w:rFonts w:cs="Times New Roman"/>
      </w:rPr>
    </w:lvl>
    <w:lvl w:ilvl="3" w:tplc="7820C2BA" w:tentative="1">
      <w:start w:val="1"/>
      <w:numFmt w:val="decimal"/>
      <w:lvlText w:val="%4."/>
      <w:lvlJc w:val="left"/>
      <w:pPr>
        <w:tabs>
          <w:tab w:val="num" w:pos="2880"/>
        </w:tabs>
        <w:ind w:left="2880" w:hanging="360"/>
      </w:pPr>
      <w:rPr>
        <w:rFonts w:cs="Times New Roman"/>
      </w:rPr>
    </w:lvl>
    <w:lvl w:ilvl="4" w:tplc="D59E9C06" w:tentative="1">
      <w:start w:val="1"/>
      <w:numFmt w:val="decimal"/>
      <w:lvlText w:val="%5."/>
      <w:lvlJc w:val="left"/>
      <w:pPr>
        <w:tabs>
          <w:tab w:val="num" w:pos="3600"/>
        </w:tabs>
        <w:ind w:left="3600" w:hanging="360"/>
      </w:pPr>
      <w:rPr>
        <w:rFonts w:cs="Times New Roman"/>
      </w:rPr>
    </w:lvl>
    <w:lvl w:ilvl="5" w:tplc="19702D9E" w:tentative="1">
      <w:start w:val="1"/>
      <w:numFmt w:val="decimal"/>
      <w:lvlText w:val="%6."/>
      <w:lvlJc w:val="left"/>
      <w:pPr>
        <w:tabs>
          <w:tab w:val="num" w:pos="4320"/>
        </w:tabs>
        <w:ind w:left="4320" w:hanging="360"/>
      </w:pPr>
      <w:rPr>
        <w:rFonts w:cs="Times New Roman"/>
      </w:rPr>
    </w:lvl>
    <w:lvl w:ilvl="6" w:tplc="5A9C68FE" w:tentative="1">
      <w:start w:val="1"/>
      <w:numFmt w:val="decimal"/>
      <w:lvlText w:val="%7."/>
      <w:lvlJc w:val="left"/>
      <w:pPr>
        <w:tabs>
          <w:tab w:val="num" w:pos="5040"/>
        </w:tabs>
        <w:ind w:left="5040" w:hanging="360"/>
      </w:pPr>
      <w:rPr>
        <w:rFonts w:cs="Times New Roman"/>
      </w:rPr>
    </w:lvl>
    <w:lvl w:ilvl="7" w:tplc="406600F8" w:tentative="1">
      <w:start w:val="1"/>
      <w:numFmt w:val="decimal"/>
      <w:lvlText w:val="%8."/>
      <w:lvlJc w:val="left"/>
      <w:pPr>
        <w:tabs>
          <w:tab w:val="num" w:pos="5760"/>
        </w:tabs>
        <w:ind w:left="5760" w:hanging="360"/>
      </w:pPr>
      <w:rPr>
        <w:rFonts w:cs="Times New Roman"/>
      </w:rPr>
    </w:lvl>
    <w:lvl w:ilvl="8" w:tplc="66AAFBD2" w:tentative="1">
      <w:start w:val="1"/>
      <w:numFmt w:val="decimal"/>
      <w:lvlText w:val="%9."/>
      <w:lvlJc w:val="left"/>
      <w:pPr>
        <w:tabs>
          <w:tab w:val="num" w:pos="6480"/>
        </w:tabs>
        <w:ind w:left="6480" w:hanging="360"/>
      </w:pPr>
      <w:rPr>
        <w:rFonts w:cs="Times New Roman"/>
      </w:rPr>
    </w:lvl>
  </w:abstractNum>
  <w:abstractNum w:abstractNumId="6">
    <w:nsid w:val="1CFD44B0"/>
    <w:multiLevelType w:val="hybridMultilevel"/>
    <w:tmpl w:val="48EA91E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DCA1549"/>
    <w:multiLevelType w:val="multilevel"/>
    <w:tmpl w:val="9D50A9E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20EB1F64"/>
    <w:multiLevelType w:val="hybridMultilevel"/>
    <w:tmpl w:val="E07C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476882"/>
    <w:multiLevelType w:val="hybridMultilevel"/>
    <w:tmpl w:val="09A448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2E390294"/>
    <w:multiLevelType w:val="hybridMultilevel"/>
    <w:tmpl w:val="8E5E488E"/>
    <w:lvl w:ilvl="0" w:tplc="19D2FEF4">
      <w:start w:val="1"/>
      <w:numFmt w:val="lowerLetter"/>
      <w:lvlText w:val="%1."/>
      <w:lvlJc w:val="left"/>
      <w:pPr>
        <w:ind w:left="810" w:hanging="360"/>
      </w:pPr>
      <w:rPr>
        <w:rFonts w:cs="Times New Roman" w:hint="default"/>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1">
    <w:nsid w:val="2EEE2F32"/>
    <w:multiLevelType w:val="hybridMultilevel"/>
    <w:tmpl w:val="A43AB5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310D6DEC"/>
    <w:multiLevelType w:val="hybridMultilevel"/>
    <w:tmpl w:val="39EEDC4C"/>
    <w:lvl w:ilvl="0" w:tplc="B7108C26">
      <w:start w:val="1"/>
      <w:numFmt w:val="decimal"/>
      <w:lvlText w:val="%1."/>
      <w:lvlJc w:val="left"/>
      <w:pPr>
        <w:ind w:left="720" w:hanging="360"/>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1897F53"/>
    <w:multiLevelType w:val="hybridMultilevel"/>
    <w:tmpl w:val="41B87A2A"/>
    <w:lvl w:ilvl="0" w:tplc="04090019">
      <w:start w:val="1"/>
      <w:numFmt w:val="lowerLetter"/>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33697C0F"/>
    <w:multiLevelType w:val="hybridMultilevel"/>
    <w:tmpl w:val="1270BE6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36482357"/>
    <w:multiLevelType w:val="hybridMultilevel"/>
    <w:tmpl w:val="F818595C"/>
    <w:lvl w:ilvl="0" w:tplc="8140F088">
      <w:start w:val="1"/>
      <w:numFmt w:val="bullet"/>
      <w:lvlText w:val="◦"/>
      <w:lvlJc w:val="left"/>
      <w:pPr>
        <w:tabs>
          <w:tab w:val="num" w:pos="720"/>
        </w:tabs>
        <w:ind w:left="720" w:hanging="360"/>
      </w:pPr>
      <w:rPr>
        <w:rFonts w:ascii="Verdana" w:hAnsi="Verdana" w:hint="default"/>
      </w:rPr>
    </w:lvl>
    <w:lvl w:ilvl="1" w:tplc="4AC25DEE">
      <w:start w:val="1"/>
      <w:numFmt w:val="bullet"/>
      <w:lvlText w:val="◦"/>
      <w:lvlJc w:val="left"/>
      <w:pPr>
        <w:tabs>
          <w:tab w:val="num" w:pos="1440"/>
        </w:tabs>
        <w:ind w:left="1440" w:hanging="360"/>
      </w:pPr>
      <w:rPr>
        <w:rFonts w:ascii="Verdana" w:hAnsi="Verdana" w:hint="default"/>
      </w:rPr>
    </w:lvl>
    <w:lvl w:ilvl="2" w:tplc="CEE487EE" w:tentative="1">
      <w:start w:val="1"/>
      <w:numFmt w:val="bullet"/>
      <w:lvlText w:val="◦"/>
      <w:lvlJc w:val="left"/>
      <w:pPr>
        <w:tabs>
          <w:tab w:val="num" w:pos="2160"/>
        </w:tabs>
        <w:ind w:left="2160" w:hanging="360"/>
      </w:pPr>
      <w:rPr>
        <w:rFonts w:ascii="Verdana" w:hAnsi="Verdana" w:hint="default"/>
      </w:rPr>
    </w:lvl>
    <w:lvl w:ilvl="3" w:tplc="2D8A8AA6" w:tentative="1">
      <w:start w:val="1"/>
      <w:numFmt w:val="bullet"/>
      <w:lvlText w:val="◦"/>
      <w:lvlJc w:val="left"/>
      <w:pPr>
        <w:tabs>
          <w:tab w:val="num" w:pos="2880"/>
        </w:tabs>
        <w:ind w:left="2880" w:hanging="360"/>
      </w:pPr>
      <w:rPr>
        <w:rFonts w:ascii="Verdana" w:hAnsi="Verdana" w:hint="default"/>
      </w:rPr>
    </w:lvl>
    <w:lvl w:ilvl="4" w:tplc="A8DC7E8E" w:tentative="1">
      <w:start w:val="1"/>
      <w:numFmt w:val="bullet"/>
      <w:lvlText w:val="◦"/>
      <w:lvlJc w:val="left"/>
      <w:pPr>
        <w:tabs>
          <w:tab w:val="num" w:pos="3600"/>
        </w:tabs>
        <w:ind w:left="3600" w:hanging="360"/>
      </w:pPr>
      <w:rPr>
        <w:rFonts w:ascii="Verdana" w:hAnsi="Verdana" w:hint="default"/>
      </w:rPr>
    </w:lvl>
    <w:lvl w:ilvl="5" w:tplc="AD845128" w:tentative="1">
      <w:start w:val="1"/>
      <w:numFmt w:val="bullet"/>
      <w:lvlText w:val="◦"/>
      <w:lvlJc w:val="left"/>
      <w:pPr>
        <w:tabs>
          <w:tab w:val="num" w:pos="4320"/>
        </w:tabs>
        <w:ind w:left="4320" w:hanging="360"/>
      </w:pPr>
      <w:rPr>
        <w:rFonts w:ascii="Verdana" w:hAnsi="Verdana" w:hint="default"/>
      </w:rPr>
    </w:lvl>
    <w:lvl w:ilvl="6" w:tplc="D42643CA" w:tentative="1">
      <w:start w:val="1"/>
      <w:numFmt w:val="bullet"/>
      <w:lvlText w:val="◦"/>
      <w:lvlJc w:val="left"/>
      <w:pPr>
        <w:tabs>
          <w:tab w:val="num" w:pos="5040"/>
        </w:tabs>
        <w:ind w:left="5040" w:hanging="360"/>
      </w:pPr>
      <w:rPr>
        <w:rFonts w:ascii="Verdana" w:hAnsi="Verdana" w:hint="default"/>
      </w:rPr>
    </w:lvl>
    <w:lvl w:ilvl="7" w:tplc="3078DD52" w:tentative="1">
      <w:start w:val="1"/>
      <w:numFmt w:val="bullet"/>
      <w:lvlText w:val="◦"/>
      <w:lvlJc w:val="left"/>
      <w:pPr>
        <w:tabs>
          <w:tab w:val="num" w:pos="5760"/>
        </w:tabs>
        <w:ind w:left="5760" w:hanging="360"/>
      </w:pPr>
      <w:rPr>
        <w:rFonts w:ascii="Verdana" w:hAnsi="Verdana" w:hint="default"/>
      </w:rPr>
    </w:lvl>
    <w:lvl w:ilvl="8" w:tplc="22DEFE5C" w:tentative="1">
      <w:start w:val="1"/>
      <w:numFmt w:val="bullet"/>
      <w:lvlText w:val="◦"/>
      <w:lvlJc w:val="left"/>
      <w:pPr>
        <w:tabs>
          <w:tab w:val="num" w:pos="6480"/>
        </w:tabs>
        <w:ind w:left="6480" w:hanging="360"/>
      </w:pPr>
      <w:rPr>
        <w:rFonts w:ascii="Verdana" w:hAnsi="Verdana" w:hint="default"/>
      </w:rPr>
    </w:lvl>
  </w:abstractNum>
  <w:abstractNum w:abstractNumId="16">
    <w:nsid w:val="37173EAC"/>
    <w:multiLevelType w:val="hybridMultilevel"/>
    <w:tmpl w:val="2DF0BC20"/>
    <w:lvl w:ilvl="0" w:tplc="9BA24110">
      <w:start w:val="15"/>
      <w:numFmt w:val="decimal"/>
      <w:lvlText w:val="%1."/>
      <w:lvlJc w:val="left"/>
      <w:pPr>
        <w:tabs>
          <w:tab w:val="num" w:pos="720"/>
        </w:tabs>
        <w:ind w:left="720" w:hanging="360"/>
      </w:pPr>
      <w:rPr>
        <w:rFonts w:cs="Times New Roman"/>
      </w:rPr>
    </w:lvl>
    <w:lvl w:ilvl="1" w:tplc="5D98E28A" w:tentative="1">
      <w:start w:val="1"/>
      <w:numFmt w:val="decimal"/>
      <w:lvlText w:val="%2."/>
      <w:lvlJc w:val="left"/>
      <w:pPr>
        <w:tabs>
          <w:tab w:val="num" w:pos="1440"/>
        </w:tabs>
        <w:ind w:left="1440" w:hanging="360"/>
      </w:pPr>
      <w:rPr>
        <w:rFonts w:cs="Times New Roman"/>
      </w:rPr>
    </w:lvl>
    <w:lvl w:ilvl="2" w:tplc="625851D4" w:tentative="1">
      <w:start w:val="1"/>
      <w:numFmt w:val="decimal"/>
      <w:lvlText w:val="%3."/>
      <w:lvlJc w:val="left"/>
      <w:pPr>
        <w:tabs>
          <w:tab w:val="num" w:pos="2160"/>
        </w:tabs>
        <w:ind w:left="2160" w:hanging="360"/>
      </w:pPr>
      <w:rPr>
        <w:rFonts w:cs="Times New Roman"/>
      </w:rPr>
    </w:lvl>
    <w:lvl w:ilvl="3" w:tplc="8E1C354A" w:tentative="1">
      <w:start w:val="1"/>
      <w:numFmt w:val="decimal"/>
      <w:lvlText w:val="%4."/>
      <w:lvlJc w:val="left"/>
      <w:pPr>
        <w:tabs>
          <w:tab w:val="num" w:pos="2880"/>
        </w:tabs>
        <w:ind w:left="2880" w:hanging="360"/>
      </w:pPr>
      <w:rPr>
        <w:rFonts w:cs="Times New Roman"/>
      </w:rPr>
    </w:lvl>
    <w:lvl w:ilvl="4" w:tplc="D98A3BF8" w:tentative="1">
      <w:start w:val="1"/>
      <w:numFmt w:val="decimal"/>
      <w:lvlText w:val="%5."/>
      <w:lvlJc w:val="left"/>
      <w:pPr>
        <w:tabs>
          <w:tab w:val="num" w:pos="3600"/>
        </w:tabs>
        <w:ind w:left="3600" w:hanging="360"/>
      </w:pPr>
      <w:rPr>
        <w:rFonts w:cs="Times New Roman"/>
      </w:rPr>
    </w:lvl>
    <w:lvl w:ilvl="5" w:tplc="F16C41EE" w:tentative="1">
      <w:start w:val="1"/>
      <w:numFmt w:val="decimal"/>
      <w:lvlText w:val="%6."/>
      <w:lvlJc w:val="left"/>
      <w:pPr>
        <w:tabs>
          <w:tab w:val="num" w:pos="4320"/>
        </w:tabs>
        <w:ind w:left="4320" w:hanging="360"/>
      </w:pPr>
      <w:rPr>
        <w:rFonts w:cs="Times New Roman"/>
      </w:rPr>
    </w:lvl>
    <w:lvl w:ilvl="6" w:tplc="B616EED8" w:tentative="1">
      <w:start w:val="1"/>
      <w:numFmt w:val="decimal"/>
      <w:lvlText w:val="%7."/>
      <w:lvlJc w:val="left"/>
      <w:pPr>
        <w:tabs>
          <w:tab w:val="num" w:pos="5040"/>
        </w:tabs>
        <w:ind w:left="5040" w:hanging="360"/>
      </w:pPr>
      <w:rPr>
        <w:rFonts w:cs="Times New Roman"/>
      </w:rPr>
    </w:lvl>
    <w:lvl w:ilvl="7" w:tplc="6BA05D9C" w:tentative="1">
      <w:start w:val="1"/>
      <w:numFmt w:val="decimal"/>
      <w:lvlText w:val="%8."/>
      <w:lvlJc w:val="left"/>
      <w:pPr>
        <w:tabs>
          <w:tab w:val="num" w:pos="5760"/>
        </w:tabs>
        <w:ind w:left="5760" w:hanging="360"/>
      </w:pPr>
      <w:rPr>
        <w:rFonts w:cs="Times New Roman"/>
      </w:rPr>
    </w:lvl>
    <w:lvl w:ilvl="8" w:tplc="8ABCCFFC" w:tentative="1">
      <w:start w:val="1"/>
      <w:numFmt w:val="decimal"/>
      <w:lvlText w:val="%9."/>
      <w:lvlJc w:val="left"/>
      <w:pPr>
        <w:tabs>
          <w:tab w:val="num" w:pos="6480"/>
        </w:tabs>
        <w:ind w:left="6480" w:hanging="360"/>
      </w:pPr>
      <w:rPr>
        <w:rFonts w:cs="Times New Roman"/>
      </w:rPr>
    </w:lvl>
  </w:abstractNum>
  <w:abstractNum w:abstractNumId="17">
    <w:nsid w:val="3A4A602F"/>
    <w:multiLevelType w:val="hybridMultilevel"/>
    <w:tmpl w:val="7CD8C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B84B25"/>
    <w:multiLevelType w:val="hybridMultilevel"/>
    <w:tmpl w:val="110AE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665CF4"/>
    <w:multiLevelType w:val="hybridMultilevel"/>
    <w:tmpl w:val="7D48A92C"/>
    <w:lvl w:ilvl="0" w:tplc="A8207BD2">
      <w:start w:val="1"/>
      <w:numFmt w:val="decimal"/>
      <w:lvlText w:val="%1."/>
      <w:lvlJc w:val="left"/>
      <w:pPr>
        <w:tabs>
          <w:tab w:val="num" w:pos="720"/>
        </w:tabs>
        <w:ind w:left="720" w:hanging="360"/>
      </w:pPr>
      <w:rPr>
        <w:rFonts w:cs="Times New Roman"/>
      </w:rPr>
    </w:lvl>
    <w:lvl w:ilvl="1" w:tplc="A33A7CA0" w:tentative="1">
      <w:start w:val="1"/>
      <w:numFmt w:val="decimal"/>
      <w:lvlText w:val="%2."/>
      <w:lvlJc w:val="left"/>
      <w:pPr>
        <w:tabs>
          <w:tab w:val="num" w:pos="1440"/>
        </w:tabs>
        <w:ind w:left="1440" w:hanging="360"/>
      </w:pPr>
      <w:rPr>
        <w:rFonts w:cs="Times New Roman"/>
      </w:rPr>
    </w:lvl>
    <w:lvl w:ilvl="2" w:tplc="67A46C84" w:tentative="1">
      <w:start w:val="1"/>
      <w:numFmt w:val="decimal"/>
      <w:lvlText w:val="%3."/>
      <w:lvlJc w:val="left"/>
      <w:pPr>
        <w:tabs>
          <w:tab w:val="num" w:pos="2160"/>
        </w:tabs>
        <w:ind w:left="2160" w:hanging="360"/>
      </w:pPr>
      <w:rPr>
        <w:rFonts w:cs="Times New Roman"/>
      </w:rPr>
    </w:lvl>
    <w:lvl w:ilvl="3" w:tplc="60786C9C" w:tentative="1">
      <w:start w:val="1"/>
      <w:numFmt w:val="decimal"/>
      <w:lvlText w:val="%4."/>
      <w:lvlJc w:val="left"/>
      <w:pPr>
        <w:tabs>
          <w:tab w:val="num" w:pos="2880"/>
        </w:tabs>
        <w:ind w:left="2880" w:hanging="360"/>
      </w:pPr>
      <w:rPr>
        <w:rFonts w:cs="Times New Roman"/>
      </w:rPr>
    </w:lvl>
    <w:lvl w:ilvl="4" w:tplc="2710D50A" w:tentative="1">
      <w:start w:val="1"/>
      <w:numFmt w:val="decimal"/>
      <w:lvlText w:val="%5."/>
      <w:lvlJc w:val="left"/>
      <w:pPr>
        <w:tabs>
          <w:tab w:val="num" w:pos="3600"/>
        </w:tabs>
        <w:ind w:left="3600" w:hanging="360"/>
      </w:pPr>
      <w:rPr>
        <w:rFonts w:cs="Times New Roman"/>
      </w:rPr>
    </w:lvl>
    <w:lvl w:ilvl="5" w:tplc="8C3A0F86" w:tentative="1">
      <w:start w:val="1"/>
      <w:numFmt w:val="decimal"/>
      <w:lvlText w:val="%6."/>
      <w:lvlJc w:val="left"/>
      <w:pPr>
        <w:tabs>
          <w:tab w:val="num" w:pos="4320"/>
        </w:tabs>
        <w:ind w:left="4320" w:hanging="360"/>
      </w:pPr>
      <w:rPr>
        <w:rFonts w:cs="Times New Roman"/>
      </w:rPr>
    </w:lvl>
    <w:lvl w:ilvl="6" w:tplc="DC9840F6" w:tentative="1">
      <w:start w:val="1"/>
      <w:numFmt w:val="decimal"/>
      <w:lvlText w:val="%7."/>
      <w:lvlJc w:val="left"/>
      <w:pPr>
        <w:tabs>
          <w:tab w:val="num" w:pos="5040"/>
        </w:tabs>
        <w:ind w:left="5040" w:hanging="360"/>
      </w:pPr>
      <w:rPr>
        <w:rFonts w:cs="Times New Roman"/>
      </w:rPr>
    </w:lvl>
    <w:lvl w:ilvl="7" w:tplc="920C6204" w:tentative="1">
      <w:start w:val="1"/>
      <w:numFmt w:val="decimal"/>
      <w:lvlText w:val="%8."/>
      <w:lvlJc w:val="left"/>
      <w:pPr>
        <w:tabs>
          <w:tab w:val="num" w:pos="5760"/>
        </w:tabs>
        <w:ind w:left="5760" w:hanging="360"/>
      </w:pPr>
      <w:rPr>
        <w:rFonts w:cs="Times New Roman"/>
      </w:rPr>
    </w:lvl>
    <w:lvl w:ilvl="8" w:tplc="8D488A88" w:tentative="1">
      <w:start w:val="1"/>
      <w:numFmt w:val="decimal"/>
      <w:lvlText w:val="%9."/>
      <w:lvlJc w:val="left"/>
      <w:pPr>
        <w:tabs>
          <w:tab w:val="num" w:pos="6480"/>
        </w:tabs>
        <w:ind w:left="6480" w:hanging="360"/>
      </w:pPr>
      <w:rPr>
        <w:rFonts w:cs="Times New Roman"/>
      </w:rPr>
    </w:lvl>
  </w:abstractNum>
  <w:abstractNum w:abstractNumId="20">
    <w:nsid w:val="3EB72491"/>
    <w:multiLevelType w:val="hybridMultilevel"/>
    <w:tmpl w:val="27B22C54"/>
    <w:lvl w:ilvl="0" w:tplc="F056A948">
      <w:start w:val="1"/>
      <w:numFmt w:val="bullet"/>
      <w:lvlText w:val="–"/>
      <w:lvlJc w:val="left"/>
      <w:pPr>
        <w:tabs>
          <w:tab w:val="num" w:pos="720"/>
        </w:tabs>
        <w:ind w:left="720" w:hanging="360"/>
      </w:pPr>
      <w:rPr>
        <w:rFonts w:ascii="Times New Roman" w:hAnsi="Times New Roman" w:hint="default"/>
      </w:rPr>
    </w:lvl>
    <w:lvl w:ilvl="1" w:tplc="C4B8790E">
      <w:start w:val="1"/>
      <w:numFmt w:val="bullet"/>
      <w:lvlText w:val="–"/>
      <w:lvlJc w:val="left"/>
      <w:pPr>
        <w:tabs>
          <w:tab w:val="num" w:pos="1440"/>
        </w:tabs>
        <w:ind w:left="1440" w:hanging="360"/>
      </w:pPr>
      <w:rPr>
        <w:rFonts w:ascii="Times New Roman" w:hAnsi="Times New Roman" w:hint="default"/>
      </w:rPr>
    </w:lvl>
    <w:lvl w:ilvl="2" w:tplc="AE5EDD5A">
      <w:start w:val="105"/>
      <w:numFmt w:val="bullet"/>
      <w:lvlText w:val="•"/>
      <w:lvlJc w:val="left"/>
      <w:pPr>
        <w:tabs>
          <w:tab w:val="num" w:pos="2160"/>
        </w:tabs>
        <w:ind w:left="2160" w:hanging="360"/>
      </w:pPr>
      <w:rPr>
        <w:rFonts w:ascii="Times New Roman" w:hAnsi="Times New Roman" w:hint="default"/>
      </w:rPr>
    </w:lvl>
    <w:lvl w:ilvl="3" w:tplc="86BC3922" w:tentative="1">
      <w:start w:val="1"/>
      <w:numFmt w:val="bullet"/>
      <w:lvlText w:val="–"/>
      <w:lvlJc w:val="left"/>
      <w:pPr>
        <w:tabs>
          <w:tab w:val="num" w:pos="2880"/>
        </w:tabs>
        <w:ind w:left="2880" w:hanging="360"/>
      </w:pPr>
      <w:rPr>
        <w:rFonts w:ascii="Times New Roman" w:hAnsi="Times New Roman" w:hint="default"/>
      </w:rPr>
    </w:lvl>
    <w:lvl w:ilvl="4" w:tplc="312E20F0" w:tentative="1">
      <w:start w:val="1"/>
      <w:numFmt w:val="bullet"/>
      <w:lvlText w:val="–"/>
      <w:lvlJc w:val="left"/>
      <w:pPr>
        <w:tabs>
          <w:tab w:val="num" w:pos="3600"/>
        </w:tabs>
        <w:ind w:left="3600" w:hanging="360"/>
      </w:pPr>
      <w:rPr>
        <w:rFonts w:ascii="Times New Roman" w:hAnsi="Times New Roman" w:hint="default"/>
      </w:rPr>
    </w:lvl>
    <w:lvl w:ilvl="5" w:tplc="DCCC03B4" w:tentative="1">
      <w:start w:val="1"/>
      <w:numFmt w:val="bullet"/>
      <w:lvlText w:val="–"/>
      <w:lvlJc w:val="left"/>
      <w:pPr>
        <w:tabs>
          <w:tab w:val="num" w:pos="4320"/>
        </w:tabs>
        <w:ind w:left="4320" w:hanging="360"/>
      </w:pPr>
      <w:rPr>
        <w:rFonts w:ascii="Times New Roman" w:hAnsi="Times New Roman" w:hint="default"/>
      </w:rPr>
    </w:lvl>
    <w:lvl w:ilvl="6" w:tplc="74704F12" w:tentative="1">
      <w:start w:val="1"/>
      <w:numFmt w:val="bullet"/>
      <w:lvlText w:val="–"/>
      <w:lvlJc w:val="left"/>
      <w:pPr>
        <w:tabs>
          <w:tab w:val="num" w:pos="5040"/>
        </w:tabs>
        <w:ind w:left="5040" w:hanging="360"/>
      </w:pPr>
      <w:rPr>
        <w:rFonts w:ascii="Times New Roman" w:hAnsi="Times New Roman" w:hint="default"/>
      </w:rPr>
    </w:lvl>
    <w:lvl w:ilvl="7" w:tplc="C4EE5E02" w:tentative="1">
      <w:start w:val="1"/>
      <w:numFmt w:val="bullet"/>
      <w:lvlText w:val="–"/>
      <w:lvlJc w:val="left"/>
      <w:pPr>
        <w:tabs>
          <w:tab w:val="num" w:pos="5760"/>
        </w:tabs>
        <w:ind w:left="5760" w:hanging="360"/>
      </w:pPr>
      <w:rPr>
        <w:rFonts w:ascii="Times New Roman" w:hAnsi="Times New Roman" w:hint="default"/>
      </w:rPr>
    </w:lvl>
    <w:lvl w:ilvl="8" w:tplc="F1BA33B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0541F5A"/>
    <w:multiLevelType w:val="hybridMultilevel"/>
    <w:tmpl w:val="B26ED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B711DD"/>
    <w:multiLevelType w:val="hybridMultilevel"/>
    <w:tmpl w:val="21620DE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4A817692"/>
    <w:multiLevelType w:val="hybridMultilevel"/>
    <w:tmpl w:val="1382A9D8"/>
    <w:lvl w:ilvl="0" w:tplc="3312A092">
      <w:start w:val="1"/>
      <w:numFmt w:val="bullet"/>
      <w:lvlText w:val=""/>
      <w:lvlJc w:val="left"/>
      <w:pPr>
        <w:tabs>
          <w:tab w:val="num" w:pos="720"/>
        </w:tabs>
        <w:ind w:left="720" w:hanging="360"/>
      </w:pPr>
      <w:rPr>
        <w:rFonts w:ascii="Wingdings" w:hAnsi="Wingdings" w:hint="default"/>
      </w:rPr>
    </w:lvl>
    <w:lvl w:ilvl="1" w:tplc="756650FC" w:tentative="1">
      <w:start w:val="1"/>
      <w:numFmt w:val="bullet"/>
      <w:lvlText w:val=""/>
      <w:lvlJc w:val="left"/>
      <w:pPr>
        <w:tabs>
          <w:tab w:val="num" w:pos="1440"/>
        </w:tabs>
        <w:ind w:left="1440" w:hanging="360"/>
      </w:pPr>
      <w:rPr>
        <w:rFonts w:ascii="Wingdings" w:hAnsi="Wingdings" w:hint="default"/>
      </w:rPr>
    </w:lvl>
    <w:lvl w:ilvl="2" w:tplc="405691BA" w:tentative="1">
      <w:start w:val="1"/>
      <w:numFmt w:val="bullet"/>
      <w:lvlText w:val=""/>
      <w:lvlJc w:val="left"/>
      <w:pPr>
        <w:tabs>
          <w:tab w:val="num" w:pos="2160"/>
        </w:tabs>
        <w:ind w:left="2160" w:hanging="360"/>
      </w:pPr>
      <w:rPr>
        <w:rFonts w:ascii="Wingdings" w:hAnsi="Wingdings" w:hint="default"/>
      </w:rPr>
    </w:lvl>
    <w:lvl w:ilvl="3" w:tplc="35EAC294" w:tentative="1">
      <w:start w:val="1"/>
      <w:numFmt w:val="bullet"/>
      <w:lvlText w:val=""/>
      <w:lvlJc w:val="left"/>
      <w:pPr>
        <w:tabs>
          <w:tab w:val="num" w:pos="2880"/>
        </w:tabs>
        <w:ind w:left="2880" w:hanging="360"/>
      </w:pPr>
      <w:rPr>
        <w:rFonts w:ascii="Wingdings" w:hAnsi="Wingdings" w:hint="default"/>
      </w:rPr>
    </w:lvl>
    <w:lvl w:ilvl="4" w:tplc="2BC8F4F8" w:tentative="1">
      <w:start w:val="1"/>
      <w:numFmt w:val="bullet"/>
      <w:lvlText w:val=""/>
      <w:lvlJc w:val="left"/>
      <w:pPr>
        <w:tabs>
          <w:tab w:val="num" w:pos="3600"/>
        </w:tabs>
        <w:ind w:left="3600" w:hanging="360"/>
      </w:pPr>
      <w:rPr>
        <w:rFonts w:ascii="Wingdings" w:hAnsi="Wingdings" w:hint="default"/>
      </w:rPr>
    </w:lvl>
    <w:lvl w:ilvl="5" w:tplc="51407C3E" w:tentative="1">
      <w:start w:val="1"/>
      <w:numFmt w:val="bullet"/>
      <w:lvlText w:val=""/>
      <w:lvlJc w:val="left"/>
      <w:pPr>
        <w:tabs>
          <w:tab w:val="num" w:pos="4320"/>
        </w:tabs>
        <w:ind w:left="4320" w:hanging="360"/>
      </w:pPr>
      <w:rPr>
        <w:rFonts w:ascii="Wingdings" w:hAnsi="Wingdings" w:hint="default"/>
      </w:rPr>
    </w:lvl>
    <w:lvl w:ilvl="6" w:tplc="DA64C99C" w:tentative="1">
      <w:start w:val="1"/>
      <w:numFmt w:val="bullet"/>
      <w:lvlText w:val=""/>
      <w:lvlJc w:val="left"/>
      <w:pPr>
        <w:tabs>
          <w:tab w:val="num" w:pos="5040"/>
        </w:tabs>
        <w:ind w:left="5040" w:hanging="360"/>
      </w:pPr>
      <w:rPr>
        <w:rFonts w:ascii="Wingdings" w:hAnsi="Wingdings" w:hint="default"/>
      </w:rPr>
    </w:lvl>
    <w:lvl w:ilvl="7" w:tplc="E126ECCA" w:tentative="1">
      <w:start w:val="1"/>
      <w:numFmt w:val="bullet"/>
      <w:lvlText w:val=""/>
      <w:lvlJc w:val="left"/>
      <w:pPr>
        <w:tabs>
          <w:tab w:val="num" w:pos="5760"/>
        </w:tabs>
        <w:ind w:left="5760" w:hanging="360"/>
      </w:pPr>
      <w:rPr>
        <w:rFonts w:ascii="Wingdings" w:hAnsi="Wingdings" w:hint="default"/>
      </w:rPr>
    </w:lvl>
    <w:lvl w:ilvl="8" w:tplc="C9CE5856" w:tentative="1">
      <w:start w:val="1"/>
      <w:numFmt w:val="bullet"/>
      <w:lvlText w:val=""/>
      <w:lvlJc w:val="left"/>
      <w:pPr>
        <w:tabs>
          <w:tab w:val="num" w:pos="6480"/>
        </w:tabs>
        <w:ind w:left="6480" w:hanging="360"/>
      </w:pPr>
      <w:rPr>
        <w:rFonts w:ascii="Wingdings" w:hAnsi="Wingdings" w:hint="default"/>
      </w:rPr>
    </w:lvl>
  </w:abstractNum>
  <w:abstractNum w:abstractNumId="24">
    <w:nsid w:val="4C0643CA"/>
    <w:multiLevelType w:val="hybridMultilevel"/>
    <w:tmpl w:val="9B220C18"/>
    <w:lvl w:ilvl="0" w:tplc="6EAA127C">
      <w:start w:val="17"/>
      <w:numFmt w:val="decimal"/>
      <w:lvlText w:val="%1."/>
      <w:lvlJc w:val="left"/>
      <w:pPr>
        <w:tabs>
          <w:tab w:val="num" w:pos="360"/>
        </w:tabs>
        <w:ind w:left="360" w:hanging="360"/>
      </w:pPr>
      <w:rPr>
        <w:rFonts w:cs="Times New Roman"/>
      </w:rPr>
    </w:lvl>
    <w:lvl w:ilvl="1" w:tplc="852A18D8" w:tentative="1">
      <w:start w:val="1"/>
      <w:numFmt w:val="decimal"/>
      <w:lvlText w:val="%2."/>
      <w:lvlJc w:val="left"/>
      <w:pPr>
        <w:tabs>
          <w:tab w:val="num" w:pos="1080"/>
        </w:tabs>
        <w:ind w:left="1080" w:hanging="360"/>
      </w:pPr>
      <w:rPr>
        <w:rFonts w:cs="Times New Roman"/>
      </w:rPr>
    </w:lvl>
    <w:lvl w:ilvl="2" w:tplc="8AB6D0DC" w:tentative="1">
      <w:start w:val="1"/>
      <w:numFmt w:val="decimal"/>
      <w:lvlText w:val="%3."/>
      <w:lvlJc w:val="left"/>
      <w:pPr>
        <w:tabs>
          <w:tab w:val="num" w:pos="1800"/>
        </w:tabs>
        <w:ind w:left="1800" w:hanging="360"/>
      </w:pPr>
      <w:rPr>
        <w:rFonts w:cs="Times New Roman"/>
      </w:rPr>
    </w:lvl>
    <w:lvl w:ilvl="3" w:tplc="29F4CB0E" w:tentative="1">
      <w:start w:val="1"/>
      <w:numFmt w:val="decimal"/>
      <w:lvlText w:val="%4."/>
      <w:lvlJc w:val="left"/>
      <w:pPr>
        <w:tabs>
          <w:tab w:val="num" w:pos="2520"/>
        </w:tabs>
        <w:ind w:left="2520" w:hanging="360"/>
      </w:pPr>
      <w:rPr>
        <w:rFonts w:cs="Times New Roman"/>
      </w:rPr>
    </w:lvl>
    <w:lvl w:ilvl="4" w:tplc="83CCAFFA" w:tentative="1">
      <w:start w:val="1"/>
      <w:numFmt w:val="decimal"/>
      <w:lvlText w:val="%5."/>
      <w:lvlJc w:val="left"/>
      <w:pPr>
        <w:tabs>
          <w:tab w:val="num" w:pos="3240"/>
        </w:tabs>
        <w:ind w:left="3240" w:hanging="360"/>
      </w:pPr>
      <w:rPr>
        <w:rFonts w:cs="Times New Roman"/>
      </w:rPr>
    </w:lvl>
    <w:lvl w:ilvl="5" w:tplc="BF744A36" w:tentative="1">
      <w:start w:val="1"/>
      <w:numFmt w:val="decimal"/>
      <w:lvlText w:val="%6."/>
      <w:lvlJc w:val="left"/>
      <w:pPr>
        <w:tabs>
          <w:tab w:val="num" w:pos="3960"/>
        </w:tabs>
        <w:ind w:left="3960" w:hanging="360"/>
      </w:pPr>
      <w:rPr>
        <w:rFonts w:cs="Times New Roman"/>
      </w:rPr>
    </w:lvl>
    <w:lvl w:ilvl="6" w:tplc="5162956E" w:tentative="1">
      <w:start w:val="1"/>
      <w:numFmt w:val="decimal"/>
      <w:lvlText w:val="%7."/>
      <w:lvlJc w:val="left"/>
      <w:pPr>
        <w:tabs>
          <w:tab w:val="num" w:pos="4680"/>
        </w:tabs>
        <w:ind w:left="4680" w:hanging="360"/>
      </w:pPr>
      <w:rPr>
        <w:rFonts w:cs="Times New Roman"/>
      </w:rPr>
    </w:lvl>
    <w:lvl w:ilvl="7" w:tplc="36A2562C" w:tentative="1">
      <w:start w:val="1"/>
      <w:numFmt w:val="decimal"/>
      <w:lvlText w:val="%8."/>
      <w:lvlJc w:val="left"/>
      <w:pPr>
        <w:tabs>
          <w:tab w:val="num" w:pos="5400"/>
        </w:tabs>
        <w:ind w:left="5400" w:hanging="360"/>
      </w:pPr>
      <w:rPr>
        <w:rFonts w:cs="Times New Roman"/>
      </w:rPr>
    </w:lvl>
    <w:lvl w:ilvl="8" w:tplc="43581926" w:tentative="1">
      <w:start w:val="1"/>
      <w:numFmt w:val="decimal"/>
      <w:lvlText w:val="%9."/>
      <w:lvlJc w:val="left"/>
      <w:pPr>
        <w:tabs>
          <w:tab w:val="num" w:pos="6120"/>
        </w:tabs>
        <w:ind w:left="6120" w:hanging="360"/>
      </w:pPr>
      <w:rPr>
        <w:rFonts w:cs="Times New Roman"/>
      </w:rPr>
    </w:lvl>
  </w:abstractNum>
  <w:abstractNum w:abstractNumId="25">
    <w:nsid w:val="4D5E5F61"/>
    <w:multiLevelType w:val="hybridMultilevel"/>
    <w:tmpl w:val="93246B4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6">
    <w:nsid w:val="5A8A3AE8"/>
    <w:multiLevelType w:val="hybridMultilevel"/>
    <w:tmpl w:val="36B8A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C61773"/>
    <w:multiLevelType w:val="hybridMultilevel"/>
    <w:tmpl w:val="B96877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B2314F3"/>
    <w:multiLevelType w:val="hybridMultilevel"/>
    <w:tmpl w:val="E59049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hint="default"/>
      </w:rPr>
    </w:lvl>
    <w:lvl w:ilvl="2" w:tplc="04090005">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nsid w:val="5C4F0B67"/>
    <w:multiLevelType w:val="hybridMultilevel"/>
    <w:tmpl w:val="26FE67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CDC2019"/>
    <w:multiLevelType w:val="hybridMultilevel"/>
    <w:tmpl w:val="3D66C70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5F866A59"/>
    <w:multiLevelType w:val="hybridMultilevel"/>
    <w:tmpl w:val="32820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2657F9E"/>
    <w:multiLevelType w:val="hybridMultilevel"/>
    <w:tmpl w:val="6ABC1A40"/>
    <w:lvl w:ilvl="0" w:tplc="83CEE852">
      <w:start w:val="1"/>
      <w:numFmt w:val="bullet"/>
      <w:lvlText w:val=""/>
      <w:lvlJc w:val="left"/>
      <w:pPr>
        <w:tabs>
          <w:tab w:val="num" w:pos="720"/>
        </w:tabs>
        <w:ind w:left="720" w:hanging="360"/>
      </w:pPr>
      <w:rPr>
        <w:rFonts w:ascii="Symbol" w:hAnsi="Symbol" w:hint="default"/>
      </w:rPr>
    </w:lvl>
    <w:lvl w:ilvl="1" w:tplc="4AF4048C" w:tentative="1">
      <w:start w:val="1"/>
      <w:numFmt w:val="bullet"/>
      <w:lvlText w:val=""/>
      <w:lvlJc w:val="left"/>
      <w:pPr>
        <w:tabs>
          <w:tab w:val="num" w:pos="1440"/>
        </w:tabs>
        <w:ind w:left="1440" w:hanging="360"/>
      </w:pPr>
      <w:rPr>
        <w:rFonts w:ascii="Symbol" w:hAnsi="Symbol" w:hint="default"/>
      </w:rPr>
    </w:lvl>
    <w:lvl w:ilvl="2" w:tplc="D4ECDA08" w:tentative="1">
      <w:start w:val="1"/>
      <w:numFmt w:val="bullet"/>
      <w:lvlText w:val=""/>
      <w:lvlJc w:val="left"/>
      <w:pPr>
        <w:tabs>
          <w:tab w:val="num" w:pos="2160"/>
        </w:tabs>
        <w:ind w:left="2160" w:hanging="360"/>
      </w:pPr>
      <w:rPr>
        <w:rFonts w:ascii="Symbol" w:hAnsi="Symbol" w:hint="default"/>
      </w:rPr>
    </w:lvl>
    <w:lvl w:ilvl="3" w:tplc="039CC048" w:tentative="1">
      <w:start w:val="1"/>
      <w:numFmt w:val="bullet"/>
      <w:lvlText w:val=""/>
      <w:lvlJc w:val="left"/>
      <w:pPr>
        <w:tabs>
          <w:tab w:val="num" w:pos="2880"/>
        </w:tabs>
        <w:ind w:left="2880" w:hanging="360"/>
      </w:pPr>
      <w:rPr>
        <w:rFonts w:ascii="Symbol" w:hAnsi="Symbol" w:hint="default"/>
      </w:rPr>
    </w:lvl>
    <w:lvl w:ilvl="4" w:tplc="277AC8B6" w:tentative="1">
      <w:start w:val="1"/>
      <w:numFmt w:val="bullet"/>
      <w:lvlText w:val=""/>
      <w:lvlJc w:val="left"/>
      <w:pPr>
        <w:tabs>
          <w:tab w:val="num" w:pos="3600"/>
        </w:tabs>
        <w:ind w:left="3600" w:hanging="360"/>
      </w:pPr>
      <w:rPr>
        <w:rFonts w:ascii="Symbol" w:hAnsi="Symbol" w:hint="default"/>
      </w:rPr>
    </w:lvl>
    <w:lvl w:ilvl="5" w:tplc="AC48E132" w:tentative="1">
      <w:start w:val="1"/>
      <w:numFmt w:val="bullet"/>
      <w:lvlText w:val=""/>
      <w:lvlJc w:val="left"/>
      <w:pPr>
        <w:tabs>
          <w:tab w:val="num" w:pos="4320"/>
        </w:tabs>
        <w:ind w:left="4320" w:hanging="360"/>
      </w:pPr>
      <w:rPr>
        <w:rFonts w:ascii="Symbol" w:hAnsi="Symbol" w:hint="default"/>
      </w:rPr>
    </w:lvl>
    <w:lvl w:ilvl="6" w:tplc="B6E6304C" w:tentative="1">
      <w:start w:val="1"/>
      <w:numFmt w:val="bullet"/>
      <w:lvlText w:val=""/>
      <w:lvlJc w:val="left"/>
      <w:pPr>
        <w:tabs>
          <w:tab w:val="num" w:pos="5040"/>
        </w:tabs>
        <w:ind w:left="5040" w:hanging="360"/>
      </w:pPr>
      <w:rPr>
        <w:rFonts w:ascii="Symbol" w:hAnsi="Symbol" w:hint="default"/>
      </w:rPr>
    </w:lvl>
    <w:lvl w:ilvl="7" w:tplc="474EE790" w:tentative="1">
      <w:start w:val="1"/>
      <w:numFmt w:val="bullet"/>
      <w:lvlText w:val=""/>
      <w:lvlJc w:val="left"/>
      <w:pPr>
        <w:tabs>
          <w:tab w:val="num" w:pos="5760"/>
        </w:tabs>
        <w:ind w:left="5760" w:hanging="360"/>
      </w:pPr>
      <w:rPr>
        <w:rFonts w:ascii="Symbol" w:hAnsi="Symbol" w:hint="default"/>
      </w:rPr>
    </w:lvl>
    <w:lvl w:ilvl="8" w:tplc="03E8435E" w:tentative="1">
      <w:start w:val="1"/>
      <w:numFmt w:val="bullet"/>
      <w:lvlText w:val=""/>
      <w:lvlJc w:val="left"/>
      <w:pPr>
        <w:tabs>
          <w:tab w:val="num" w:pos="6480"/>
        </w:tabs>
        <w:ind w:left="6480" w:hanging="360"/>
      </w:pPr>
      <w:rPr>
        <w:rFonts w:ascii="Symbol" w:hAnsi="Symbol" w:hint="default"/>
      </w:rPr>
    </w:lvl>
  </w:abstractNum>
  <w:abstractNum w:abstractNumId="33">
    <w:nsid w:val="6345088C"/>
    <w:multiLevelType w:val="hybridMultilevel"/>
    <w:tmpl w:val="1C46019C"/>
    <w:lvl w:ilvl="0" w:tplc="3BA0FBA8">
      <w:start w:val="1"/>
      <w:numFmt w:val="decimal"/>
      <w:lvlText w:val="%1."/>
      <w:lvlJc w:val="left"/>
      <w:pPr>
        <w:tabs>
          <w:tab w:val="num" w:pos="720"/>
        </w:tabs>
        <w:ind w:left="720" w:hanging="360"/>
      </w:pPr>
      <w:rPr>
        <w:rFonts w:cs="Times New Roman"/>
      </w:rPr>
    </w:lvl>
    <w:lvl w:ilvl="1" w:tplc="ECA04242" w:tentative="1">
      <w:start w:val="1"/>
      <w:numFmt w:val="decimal"/>
      <w:lvlText w:val="%2."/>
      <w:lvlJc w:val="left"/>
      <w:pPr>
        <w:tabs>
          <w:tab w:val="num" w:pos="1440"/>
        </w:tabs>
        <w:ind w:left="1440" w:hanging="360"/>
      </w:pPr>
      <w:rPr>
        <w:rFonts w:cs="Times New Roman"/>
      </w:rPr>
    </w:lvl>
    <w:lvl w:ilvl="2" w:tplc="6D2CAFD8" w:tentative="1">
      <w:start w:val="1"/>
      <w:numFmt w:val="decimal"/>
      <w:lvlText w:val="%3."/>
      <w:lvlJc w:val="left"/>
      <w:pPr>
        <w:tabs>
          <w:tab w:val="num" w:pos="2160"/>
        </w:tabs>
        <w:ind w:left="2160" w:hanging="360"/>
      </w:pPr>
      <w:rPr>
        <w:rFonts w:cs="Times New Roman"/>
      </w:rPr>
    </w:lvl>
    <w:lvl w:ilvl="3" w:tplc="85942278" w:tentative="1">
      <w:start w:val="1"/>
      <w:numFmt w:val="decimal"/>
      <w:lvlText w:val="%4."/>
      <w:lvlJc w:val="left"/>
      <w:pPr>
        <w:tabs>
          <w:tab w:val="num" w:pos="2880"/>
        </w:tabs>
        <w:ind w:left="2880" w:hanging="360"/>
      </w:pPr>
      <w:rPr>
        <w:rFonts w:cs="Times New Roman"/>
      </w:rPr>
    </w:lvl>
    <w:lvl w:ilvl="4" w:tplc="B1B6475C" w:tentative="1">
      <w:start w:val="1"/>
      <w:numFmt w:val="decimal"/>
      <w:lvlText w:val="%5."/>
      <w:lvlJc w:val="left"/>
      <w:pPr>
        <w:tabs>
          <w:tab w:val="num" w:pos="3600"/>
        </w:tabs>
        <w:ind w:left="3600" w:hanging="360"/>
      </w:pPr>
      <w:rPr>
        <w:rFonts w:cs="Times New Roman"/>
      </w:rPr>
    </w:lvl>
    <w:lvl w:ilvl="5" w:tplc="1D88430A" w:tentative="1">
      <w:start w:val="1"/>
      <w:numFmt w:val="decimal"/>
      <w:lvlText w:val="%6."/>
      <w:lvlJc w:val="left"/>
      <w:pPr>
        <w:tabs>
          <w:tab w:val="num" w:pos="4320"/>
        </w:tabs>
        <w:ind w:left="4320" w:hanging="360"/>
      </w:pPr>
      <w:rPr>
        <w:rFonts w:cs="Times New Roman"/>
      </w:rPr>
    </w:lvl>
    <w:lvl w:ilvl="6" w:tplc="50B0D0FC" w:tentative="1">
      <w:start w:val="1"/>
      <w:numFmt w:val="decimal"/>
      <w:lvlText w:val="%7."/>
      <w:lvlJc w:val="left"/>
      <w:pPr>
        <w:tabs>
          <w:tab w:val="num" w:pos="5040"/>
        </w:tabs>
        <w:ind w:left="5040" w:hanging="360"/>
      </w:pPr>
      <w:rPr>
        <w:rFonts w:cs="Times New Roman"/>
      </w:rPr>
    </w:lvl>
    <w:lvl w:ilvl="7" w:tplc="F8127074" w:tentative="1">
      <w:start w:val="1"/>
      <w:numFmt w:val="decimal"/>
      <w:lvlText w:val="%8."/>
      <w:lvlJc w:val="left"/>
      <w:pPr>
        <w:tabs>
          <w:tab w:val="num" w:pos="5760"/>
        </w:tabs>
        <w:ind w:left="5760" w:hanging="360"/>
      </w:pPr>
      <w:rPr>
        <w:rFonts w:cs="Times New Roman"/>
      </w:rPr>
    </w:lvl>
    <w:lvl w:ilvl="8" w:tplc="9EE8B440" w:tentative="1">
      <w:start w:val="1"/>
      <w:numFmt w:val="decimal"/>
      <w:lvlText w:val="%9."/>
      <w:lvlJc w:val="left"/>
      <w:pPr>
        <w:tabs>
          <w:tab w:val="num" w:pos="6480"/>
        </w:tabs>
        <w:ind w:left="6480" w:hanging="360"/>
      </w:pPr>
      <w:rPr>
        <w:rFonts w:cs="Times New Roman"/>
      </w:rPr>
    </w:lvl>
  </w:abstractNum>
  <w:abstractNum w:abstractNumId="34">
    <w:nsid w:val="66786787"/>
    <w:multiLevelType w:val="hybridMultilevel"/>
    <w:tmpl w:val="0A6C1540"/>
    <w:lvl w:ilvl="0" w:tplc="9FB6A910">
      <w:start w:val="2"/>
      <w:numFmt w:val="decimal"/>
      <w:lvlText w:val="%1)"/>
      <w:lvlJc w:val="left"/>
      <w:pPr>
        <w:tabs>
          <w:tab w:val="num" w:pos="720"/>
        </w:tabs>
        <w:ind w:left="720" w:hanging="360"/>
      </w:pPr>
      <w:rPr>
        <w:rFonts w:cs="Times New Roman"/>
      </w:rPr>
    </w:lvl>
    <w:lvl w:ilvl="1" w:tplc="6BCE4464" w:tentative="1">
      <w:start w:val="1"/>
      <w:numFmt w:val="decimal"/>
      <w:lvlText w:val="%2)"/>
      <w:lvlJc w:val="left"/>
      <w:pPr>
        <w:tabs>
          <w:tab w:val="num" w:pos="1440"/>
        </w:tabs>
        <w:ind w:left="1440" w:hanging="360"/>
      </w:pPr>
      <w:rPr>
        <w:rFonts w:cs="Times New Roman"/>
      </w:rPr>
    </w:lvl>
    <w:lvl w:ilvl="2" w:tplc="0BA409F6" w:tentative="1">
      <w:start w:val="1"/>
      <w:numFmt w:val="decimal"/>
      <w:lvlText w:val="%3)"/>
      <w:lvlJc w:val="left"/>
      <w:pPr>
        <w:tabs>
          <w:tab w:val="num" w:pos="2160"/>
        </w:tabs>
        <w:ind w:left="2160" w:hanging="360"/>
      </w:pPr>
      <w:rPr>
        <w:rFonts w:cs="Times New Roman"/>
      </w:rPr>
    </w:lvl>
    <w:lvl w:ilvl="3" w:tplc="905CA11E" w:tentative="1">
      <w:start w:val="1"/>
      <w:numFmt w:val="decimal"/>
      <w:lvlText w:val="%4)"/>
      <w:lvlJc w:val="left"/>
      <w:pPr>
        <w:tabs>
          <w:tab w:val="num" w:pos="2880"/>
        </w:tabs>
        <w:ind w:left="2880" w:hanging="360"/>
      </w:pPr>
      <w:rPr>
        <w:rFonts w:cs="Times New Roman"/>
      </w:rPr>
    </w:lvl>
    <w:lvl w:ilvl="4" w:tplc="926A7126" w:tentative="1">
      <w:start w:val="1"/>
      <w:numFmt w:val="decimal"/>
      <w:lvlText w:val="%5)"/>
      <w:lvlJc w:val="left"/>
      <w:pPr>
        <w:tabs>
          <w:tab w:val="num" w:pos="3600"/>
        </w:tabs>
        <w:ind w:left="3600" w:hanging="360"/>
      </w:pPr>
      <w:rPr>
        <w:rFonts w:cs="Times New Roman"/>
      </w:rPr>
    </w:lvl>
    <w:lvl w:ilvl="5" w:tplc="5B8A1974" w:tentative="1">
      <w:start w:val="1"/>
      <w:numFmt w:val="decimal"/>
      <w:lvlText w:val="%6)"/>
      <w:lvlJc w:val="left"/>
      <w:pPr>
        <w:tabs>
          <w:tab w:val="num" w:pos="4320"/>
        </w:tabs>
        <w:ind w:left="4320" w:hanging="360"/>
      </w:pPr>
      <w:rPr>
        <w:rFonts w:cs="Times New Roman"/>
      </w:rPr>
    </w:lvl>
    <w:lvl w:ilvl="6" w:tplc="B51C8888" w:tentative="1">
      <w:start w:val="1"/>
      <w:numFmt w:val="decimal"/>
      <w:lvlText w:val="%7)"/>
      <w:lvlJc w:val="left"/>
      <w:pPr>
        <w:tabs>
          <w:tab w:val="num" w:pos="5040"/>
        </w:tabs>
        <w:ind w:left="5040" w:hanging="360"/>
      </w:pPr>
      <w:rPr>
        <w:rFonts w:cs="Times New Roman"/>
      </w:rPr>
    </w:lvl>
    <w:lvl w:ilvl="7" w:tplc="43FCA7D4" w:tentative="1">
      <w:start w:val="1"/>
      <w:numFmt w:val="decimal"/>
      <w:lvlText w:val="%8)"/>
      <w:lvlJc w:val="left"/>
      <w:pPr>
        <w:tabs>
          <w:tab w:val="num" w:pos="5760"/>
        </w:tabs>
        <w:ind w:left="5760" w:hanging="360"/>
      </w:pPr>
      <w:rPr>
        <w:rFonts w:cs="Times New Roman"/>
      </w:rPr>
    </w:lvl>
    <w:lvl w:ilvl="8" w:tplc="1D3CDD9C" w:tentative="1">
      <w:start w:val="1"/>
      <w:numFmt w:val="decimal"/>
      <w:lvlText w:val="%9)"/>
      <w:lvlJc w:val="left"/>
      <w:pPr>
        <w:tabs>
          <w:tab w:val="num" w:pos="6480"/>
        </w:tabs>
        <w:ind w:left="6480" w:hanging="360"/>
      </w:pPr>
      <w:rPr>
        <w:rFonts w:cs="Times New Roman"/>
      </w:rPr>
    </w:lvl>
  </w:abstractNum>
  <w:abstractNum w:abstractNumId="35">
    <w:nsid w:val="6825219F"/>
    <w:multiLevelType w:val="hybridMultilevel"/>
    <w:tmpl w:val="160C1604"/>
    <w:lvl w:ilvl="0" w:tplc="DB0044C6">
      <w:start w:val="1"/>
      <w:numFmt w:val="decimal"/>
      <w:lvlText w:val="%1."/>
      <w:lvlJc w:val="left"/>
      <w:pPr>
        <w:tabs>
          <w:tab w:val="num" w:pos="-187"/>
        </w:tabs>
        <w:ind w:left="-187" w:hanging="360"/>
      </w:pPr>
      <w:rPr>
        <w:rFonts w:cs="Times New Roman"/>
      </w:rPr>
    </w:lvl>
    <w:lvl w:ilvl="1" w:tplc="D39EE1C2" w:tentative="1">
      <w:start w:val="1"/>
      <w:numFmt w:val="decimal"/>
      <w:lvlText w:val="%2."/>
      <w:lvlJc w:val="left"/>
      <w:pPr>
        <w:tabs>
          <w:tab w:val="num" w:pos="533"/>
        </w:tabs>
        <w:ind w:left="533" w:hanging="360"/>
      </w:pPr>
      <w:rPr>
        <w:rFonts w:cs="Times New Roman"/>
      </w:rPr>
    </w:lvl>
    <w:lvl w:ilvl="2" w:tplc="82880DC0" w:tentative="1">
      <w:start w:val="1"/>
      <w:numFmt w:val="decimal"/>
      <w:lvlText w:val="%3."/>
      <w:lvlJc w:val="left"/>
      <w:pPr>
        <w:tabs>
          <w:tab w:val="num" w:pos="1253"/>
        </w:tabs>
        <w:ind w:left="1253" w:hanging="360"/>
      </w:pPr>
      <w:rPr>
        <w:rFonts w:cs="Times New Roman"/>
      </w:rPr>
    </w:lvl>
    <w:lvl w:ilvl="3" w:tplc="D684055E" w:tentative="1">
      <w:start w:val="1"/>
      <w:numFmt w:val="decimal"/>
      <w:lvlText w:val="%4."/>
      <w:lvlJc w:val="left"/>
      <w:pPr>
        <w:tabs>
          <w:tab w:val="num" w:pos="1973"/>
        </w:tabs>
        <w:ind w:left="1973" w:hanging="360"/>
      </w:pPr>
      <w:rPr>
        <w:rFonts w:cs="Times New Roman"/>
      </w:rPr>
    </w:lvl>
    <w:lvl w:ilvl="4" w:tplc="45820C8C" w:tentative="1">
      <w:start w:val="1"/>
      <w:numFmt w:val="decimal"/>
      <w:lvlText w:val="%5."/>
      <w:lvlJc w:val="left"/>
      <w:pPr>
        <w:tabs>
          <w:tab w:val="num" w:pos="2693"/>
        </w:tabs>
        <w:ind w:left="2693" w:hanging="360"/>
      </w:pPr>
      <w:rPr>
        <w:rFonts w:cs="Times New Roman"/>
      </w:rPr>
    </w:lvl>
    <w:lvl w:ilvl="5" w:tplc="AAD41932" w:tentative="1">
      <w:start w:val="1"/>
      <w:numFmt w:val="decimal"/>
      <w:lvlText w:val="%6."/>
      <w:lvlJc w:val="left"/>
      <w:pPr>
        <w:tabs>
          <w:tab w:val="num" w:pos="3413"/>
        </w:tabs>
        <w:ind w:left="3413" w:hanging="360"/>
      </w:pPr>
      <w:rPr>
        <w:rFonts w:cs="Times New Roman"/>
      </w:rPr>
    </w:lvl>
    <w:lvl w:ilvl="6" w:tplc="111A6876" w:tentative="1">
      <w:start w:val="1"/>
      <w:numFmt w:val="decimal"/>
      <w:lvlText w:val="%7."/>
      <w:lvlJc w:val="left"/>
      <w:pPr>
        <w:tabs>
          <w:tab w:val="num" w:pos="4133"/>
        </w:tabs>
        <w:ind w:left="4133" w:hanging="360"/>
      </w:pPr>
      <w:rPr>
        <w:rFonts w:cs="Times New Roman"/>
      </w:rPr>
    </w:lvl>
    <w:lvl w:ilvl="7" w:tplc="F92259B4" w:tentative="1">
      <w:start w:val="1"/>
      <w:numFmt w:val="decimal"/>
      <w:lvlText w:val="%8."/>
      <w:lvlJc w:val="left"/>
      <w:pPr>
        <w:tabs>
          <w:tab w:val="num" w:pos="4853"/>
        </w:tabs>
        <w:ind w:left="4853" w:hanging="360"/>
      </w:pPr>
      <w:rPr>
        <w:rFonts w:cs="Times New Roman"/>
      </w:rPr>
    </w:lvl>
    <w:lvl w:ilvl="8" w:tplc="C7F6BEA0" w:tentative="1">
      <w:start w:val="1"/>
      <w:numFmt w:val="decimal"/>
      <w:lvlText w:val="%9."/>
      <w:lvlJc w:val="left"/>
      <w:pPr>
        <w:tabs>
          <w:tab w:val="num" w:pos="5573"/>
        </w:tabs>
        <w:ind w:left="5573" w:hanging="360"/>
      </w:pPr>
      <w:rPr>
        <w:rFonts w:cs="Times New Roman"/>
      </w:rPr>
    </w:lvl>
  </w:abstractNum>
  <w:abstractNum w:abstractNumId="36">
    <w:nsid w:val="683B6AEA"/>
    <w:multiLevelType w:val="hybridMultilevel"/>
    <w:tmpl w:val="B386A898"/>
    <w:lvl w:ilvl="0" w:tplc="3CE81AF4">
      <w:start w:val="1"/>
      <w:numFmt w:val="bullet"/>
      <w:lvlText w:val=""/>
      <w:lvlJc w:val="left"/>
      <w:pPr>
        <w:tabs>
          <w:tab w:val="num" w:pos="720"/>
        </w:tabs>
        <w:ind w:left="720" w:hanging="360"/>
      </w:pPr>
      <w:rPr>
        <w:rFonts w:ascii="Wingdings" w:hAnsi="Wingdings" w:hint="default"/>
      </w:rPr>
    </w:lvl>
    <w:lvl w:ilvl="1" w:tplc="7C263C92" w:tentative="1">
      <w:start w:val="1"/>
      <w:numFmt w:val="bullet"/>
      <w:lvlText w:val=""/>
      <w:lvlJc w:val="left"/>
      <w:pPr>
        <w:tabs>
          <w:tab w:val="num" w:pos="1440"/>
        </w:tabs>
        <w:ind w:left="1440" w:hanging="360"/>
      </w:pPr>
      <w:rPr>
        <w:rFonts w:ascii="Wingdings" w:hAnsi="Wingdings" w:hint="default"/>
      </w:rPr>
    </w:lvl>
    <w:lvl w:ilvl="2" w:tplc="06DC9B74" w:tentative="1">
      <w:start w:val="1"/>
      <w:numFmt w:val="bullet"/>
      <w:lvlText w:val=""/>
      <w:lvlJc w:val="left"/>
      <w:pPr>
        <w:tabs>
          <w:tab w:val="num" w:pos="2160"/>
        </w:tabs>
        <w:ind w:left="2160" w:hanging="360"/>
      </w:pPr>
      <w:rPr>
        <w:rFonts w:ascii="Wingdings" w:hAnsi="Wingdings" w:hint="default"/>
      </w:rPr>
    </w:lvl>
    <w:lvl w:ilvl="3" w:tplc="38963C88" w:tentative="1">
      <w:start w:val="1"/>
      <w:numFmt w:val="bullet"/>
      <w:lvlText w:val=""/>
      <w:lvlJc w:val="left"/>
      <w:pPr>
        <w:tabs>
          <w:tab w:val="num" w:pos="2880"/>
        </w:tabs>
        <w:ind w:left="2880" w:hanging="360"/>
      </w:pPr>
      <w:rPr>
        <w:rFonts w:ascii="Wingdings" w:hAnsi="Wingdings" w:hint="default"/>
      </w:rPr>
    </w:lvl>
    <w:lvl w:ilvl="4" w:tplc="772AF62E" w:tentative="1">
      <w:start w:val="1"/>
      <w:numFmt w:val="bullet"/>
      <w:lvlText w:val=""/>
      <w:lvlJc w:val="left"/>
      <w:pPr>
        <w:tabs>
          <w:tab w:val="num" w:pos="3600"/>
        </w:tabs>
        <w:ind w:left="3600" w:hanging="360"/>
      </w:pPr>
      <w:rPr>
        <w:rFonts w:ascii="Wingdings" w:hAnsi="Wingdings" w:hint="default"/>
      </w:rPr>
    </w:lvl>
    <w:lvl w:ilvl="5" w:tplc="DF10E96C" w:tentative="1">
      <w:start w:val="1"/>
      <w:numFmt w:val="bullet"/>
      <w:lvlText w:val=""/>
      <w:lvlJc w:val="left"/>
      <w:pPr>
        <w:tabs>
          <w:tab w:val="num" w:pos="4320"/>
        </w:tabs>
        <w:ind w:left="4320" w:hanging="360"/>
      </w:pPr>
      <w:rPr>
        <w:rFonts w:ascii="Wingdings" w:hAnsi="Wingdings" w:hint="default"/>
      </w:rPr>
    </w:lvl>
    <w:lvl w:ilvl="6" w:tplc="7C425E50" w:tentative="1">
      <w:start w:val="1"/>
      <w:numFmt w:val="bullet"/>
      <w:lvlText w:val=""/>
      <w:lvlJc w:val="left"/>
      <w:pPr>
        <w:tabs>
          <w:tab w:val="num" w:pos="5040"/>
        </w:tabs>
        <w:ind w:left="5040" w:hanging="360"/>
      </w:pPr>
      <w:rPr>
        <w:rFonts w:ascii="Wingdings" w:hAnsi="Wingdings" w:hint="default"/>
      </w:rPr>
    </w:lvl>
    <w:lvl w:ilvl="7" w:tplc="9D02CEBE" w:tentative="1">
      <w:start w:val="1"/>
      <w:numFmt w:val="bullet"/>
      <w:lvlText w:val=""/>
      <w:lvlJc w:val="left"/>
      <w:pPr>
        <w:tabs>
          <w:tab w:val="num" w:pos="5760"/>
        </w:tabs>
        <w:ind w:left="5760" w:hanging="360"/>
      </w:pPr>
      <w:rPr>
        <w:rFonts w:ascii="Wingdings" w:hAnsi="Wingdings" w:hint="default"/>
      </w:rPr>
    </w:lvl>
    <w:lvl w:ilvl="8" w:tplc="06B6E76C" w:tentative="1">
      <w:start w:val="1"/>
      <w:numFmt w:val="bullet"/>
      <w:lvlText w:val=""/>
      <w:lvlJc w:val="left"/>
      <w:pPr>
        <w:tabs>
          <w:tab w:val="num" w:pos="6480"/>
        </w:tabs>
        <w:ind w:left="6480" w:hanging="360"/>
      </w:pPr>
      <w:rPr>
        <w:rFonts w:ascii="Wingdings" w:hAnsi="Wingdings" w:hint="default"/>
      </w:rPr>
    </w:lvl>
  </w:abstractNum>
  <w:abstractNum w:abstractNumId="37">
    <w:nsid w:val="73D743F9"/>
    <w:multiLevelType w:val="hybridMultilevel"/>
    <w:tmpl w:val="D33EA0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4547AE6"/>
    <w:multiLevelType w:val="hybridMultilevel"/>
    <w:tmpl w:val="2F7AD2A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9">
    <w:nsid w:val="74693968"/>
    <w:multiLevelType w:val="hybridMultilevel"/>
    <w:tmpl w:val="F1307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E30C2D"/>
    <w:multiLevelType w:val="hybridMultilevel"/>
    <w:tmpl w:val="B6D8EF14"/>
    <w:lvl w:ilvl="0" w:tplc="74C89CCE">
      <w:start w:val="1"/>
      <w:numFmt w:val="bullet"/>
      <w:lvlText w:val=""/>
      <w:lvlJc w:val="left"/>
      <w:pPr>
        <w:tabs>
          <w:tab w:val="num" w:pos="720"/>
        </w:tabs>
        <w:ind w:left="720" w:hanging="360"/>
      </w:pPr>
      <w:rPr>
        <w:rFonts w:ascii="Wingdings" w:hAnsi="Wingdings" w:hint="default"/>
      </w:rPr>
    </w:lvl>
    <w:lvl w:ilvl="1" w:tplc="1248DAC0" w:tentative="1">
      <w:start w:val="1"/>
      <w:numFmt w:val="bullet"/>
      <w:lvlText w:val=""/>
      <w:lvlJc w:val="left"/>
      <w:pPr>
        <w:tabs>
          <w:tab w:val="num" w:pos="1440"/>
        </w:tabs>
        <w:ind w:left="1440" w:hanging="360"/>
      </w:pPr>
      <w:rPr>
        <w:rFonts w:ascii="Wingdings" w:hAnsi="Wingdings" w:hint="default"/>
      </w:rPr>
    </w:lvl>
    <w:lvl w:ilvl="2" w:tplc="A9A80D06" w:tentative="1">
      <w:start w:val="1"/>
      <w:numFmt w:val="bullet"/>
      <w:lvlText w:val=""/>
      <w:lvlJc w:val="left"/>
      <w:pPr>
        <w:tabs>
          <w:tab w:val="num" w:pos="2160"/>
        </w:tabs>
        <w:ind w:left="2160" w:hanging="360"/>
      </w:pPr>
      <w:rPr>
        <w:rFonts w:ascii="Wingdings" w:hAnsi="Wingdings" w:hint="default"/>
      </w:rPr>
    </w:lvl>
    <w:lvl w:ilvl="3" w:tplc="15CA5C8A" w:tentative="1">
      <w:start w:val="1"/>
      <w:numFmt w:val="bullet"/>
      <w:lvlText w:val=""/>
      <w:lvlJc w:val="left"/>
      <w:pPr>
        <w:tabs>
          <w:tab w:val="num" w:pos="2880"/>
        </w:tabs>
        <w:ind w:left="2880" w:hanging="360"/>
      </w:pPr>
      <w:rPr>
        <w:rFonts w:ascii="Wingdings" w:hAnsi="Wingdings" w:hint="default"/>
      </w:rPr>
    </w:lvl>
    <w:lvl w:ilvl="4" w:tplc="8A0A2E2E" w:tentative="1">
      <w:start w:val="1"/>
      <w:numFmt w:val="bullet"/>
      <w:lvlText w:val=""/>
      <w:lvlJc w:val="left"/>
      <w:pPr>
        <w:tabs>
          <w:tab w:val="num" w:pos="3600"/>
        </w:tabs>
        <w:ind w:left="3600" w:hanging="360"/>
      </w:pPr>
      <w:rPr>
        <w:rFonts w:ascii="Wingdings" w:hAnsi="Wingdings" w:hint="default"/>
      </w:rPr>
    </w:lvl>
    <w:lvl w:ilvl="5" w:tplc="16262C18" w:tentative="1">
      <w:start w:val="1"/>
      <w:numFmt w:val="bullet"/>
      <w:lvlText w:val=""/>
      <w:lvlJc w:val="left"/>
      <w:pPr>
        <w:tabs>
          <w:tab w:val="num" w:pos="4320"/>
        </w:tabs>
        <w:ind w:left="4320" w:hanging="360"/>
      </w:pPr>
      <w:rPr>
        <w:rFonts w:ascii="Wingdings" w:hAnsi="Wingdings" w:hint="default"/>
      </w:rPr>
    </w:lvl>
    <w:lvl w:ilvl="6" w:tplc="ED601160" w:tentative="1">
      <w:start w:val="1"/>
      <w:numFmt w:val="bullet"/>
      <w:lvlText w:val=""/>
      <w:lvlJc w:val="left"/>
      <w:pPr>
        <w:tabs>
          <w:tab w:val="num" w:pos="5040"/>
        </w:tabs>
        <w:ind w:left="5040" w:hanging="360"/>
      </w:pPr>
      <w:rPr>
        <w:rFonts w:ascii="Wingdings" w:hAnsi="Wingdings" w:hint="default"/>
      </w:rPr>
    </w:lvl>
    <w:lvl w:ilvl="7" w:tplc="00A0633E" w:tentative="1">
      <w:start w:val="1"/>
      <w:numFmt w:val="bullet"/>
      <w:lvlText w:val=""/>
      <w:lvlJc w:val="left"/>
      <w:pPr>
        <w:tabs>
          <w:tab w:val="num" w:pos="5760"/>
        </w:tabs>
        <w:ind w:left="5760" w:hanging="360"/>
      </w:pPr>
      <w:rPr>
        <w:rFonts w:ascii="Wingdings" w:hAnsi="Wingdings" w:hint="default"/>
      </w:rPr>
    </w:lvl>
    <w:lvl w:ilvl="8" w:tplc="97B8DEBC" w:tentative="1">
      <w:start w:val="1"/>
      <w:numFmt w:val="bullet"/>
      <w:lvlText w:val=""/>
      <w:lvlJc w:val="left"/>
      <w:pPr>
        <w:tabs>
          <w:tab w:val="num" w:pos="6480"/>
        </w:tabs>
        <w:ind w:left="6480" w:hanging="360"/>
      </w:pPr>
      <w:rPr>
        <w:rFonts w:ascii="Wingdings" w:hAnsi="Wingdings" w:hint="default"/>
      </w:rPr>
    </w:lvl>
  </w:abstractNum>
  <w:abstractNum w:abstractNumId="41">
    <w:nsid w:val="77AC4E71"/>
    <w:multiLevelType w:val="hybridMultilevel"/>
    <w:tmpl w:val="27343DA2"/>
    <w:lvl w:ilvl="0" w:tplc="C7FED84E">
      <w:start w:val="1"/>
      <w:numFmt w:val="bullet"/>
      <w:lvlText w:val="•"/>
      <w:lvlJc w:val="left"/>
      <w:pPr>
        <w:tabs>
          <w:tab w:val="num" w:pos="720"/>
        </w:tabs>
        <w:ind w:left="720" w:hanging="360"/>
      </w:pPr>
      <w:rPr>
        <w:rFonts w:ascii="Arial" w:hAnsi="Arial" w:hint="default"/>
      </w:rPr>
    </w:lvl>
    <w:lvl w:ilvl="1" w:tplc="C66EF372">
      <w:start w:val="1"/>
      <w:numFmt w:val="bullet"/>
      <w:lvlText w:val="•"/>
      <w:lvlJc w:val="left"/>
      <w:pPr>
        <w:tabs>
          <w:tab w:val="num" w:pos="1440"/>
        </w:tabs>
        <w:ind w:left="1440" w:hanging="360"/>
      </w:pPr>
      <w:rPr>
        <w:rFonts w:ascii="Arial" w:hAnsi="Arial" w:hint="default"/>
      </w:rPr>
    </w:lvl>
    <w:lvl w:ilvl="2" w:tplc="F3745C9A" w:tentative="1">
      <w:start w:val="1"/>
      <w:numFmt w:val="bullet"/>
      <w:lvlText w:val="•"/>
      <w:lvlJc w:val="left"/>
      <w:pPr>
        <w:tabs>
          <w:tab w:val="num" w:pos="2160"/>
        </w:tabs>
        <w:ind w:left="2160" w:hanging="360"/>
      </w:pPr>
      <w:rPr>
        <w:rFonts w:ascii="Arial" w:hAnsi="Arial" w:hint="default"/>
      </w:rPr>
    </w:lvl>
    <w:lvl w:ilvl="3" w:tplc="042411E8" w:tentative="1">
      <w:start w:val="1"/>
      <w:numFmt w:val="bullet"/>
      <w:lvlText w:val="•"/>
      <w:lvlJc w:val="left"/>
      <w:pPr>
        <w:tabs>
          <w:tab w:val="num" w:pos="2880"/>
        </w:tabs>
        <w:ind w:left="2880" w:hanging="360"/>
      </w:pPr>
      <w:rPr>
        <w:rFonts w:ascii="Arial" w:hAnsi="Arial" w:hint="default"/>
      </w:rPr>
    </w:lvl>
    <w:lvl w:ilvl="4" w:tplc="4DEA8CB8" w:tentative="1">
      <w:start w:val="1"/>
      <w:numFmt w:val="bullet"/>
      <w:lvlText w:val="•"/>
      <w:lvlJc w:val="left"/>
      <w:pPr>
        <w:tabs>
          <w:tab w:val="num" w:pos="3600"/>
        </w:tabs>
        <w:ind w:left="3600" w:hanging="360"/>
      </w:pPr>
      <w:rPr>
        <w:rFonts w:ascii="Arial" w:hAnsi="Arial" w:hint="default"/>
      </w:rPr>
    </w:lvl>
    <w:lvl w:ilvl="5" w:tplc="FAE48FC0" w:tentative="1">
      <w:start w:val="1"/>
      <w:numFmt w:val="bullet"/>
      <w:lvlText w:val="•"/>
      <w:lvlJc w:val="left"/>
      <w:pPr>
        <w:tabs>
          <w:tab w:val="num" w:pos="4320"/>
        </w:tabs>
        <w:ind w:left="4320" w:hanging="360"/>
      </w:pPr>
      <w:rPr>
        <w:rFonts w:ascii="Arial" w:hAnsi="Arial" w:hint="default"/>
      </w:rPr>
    </w:lvl>
    <w:lvl w:ilvl="6" w:tplc="5B3EDC46" w:tentative="1">
      <w:start w:val="1"/>
      <w:numFmt w:val="bullet"/>
      <w:lvlText w:val="•"/>
      <w:lvlJc w:val="left"/>
      <w:pPr>
        <w:tabs>
          <w:tab w:val="num" w:pos="5040"/>
        </w:tabs>
        <w:ind w:left="5040" w:hanging="360"/>
      </w:pPr>
      <w:rPr>
        <w:rFonts w:ascii="Arial" w:hAnsi="Arial" w:hint="default"/>
      </w:rPr>
    </w:lvl>
    <w:lvl w:ilvl="7" w:tplc="E6D640C4" w:tentative="1">
      <w:start w:val="1"/>
      <w:numFmt w:val="bullet"/>
      <w:lvlText w:val="•"/>
      <w:lvlJc w:val="left"/>
      <w:pPr>
        <w:tabs>
          <w:tab w:val="num" w:pos="5760"/>
        </w:tabs>
        <w:ind w:left="5760" w:hanging="360"/>
      </w:pPr>
      <w:rPr>
        <w:rFonts w:ascii="Arial" w:hAnsi="Arial" w:hint="default"/>
      </w:rPr>
    </w:lvl>
    <w:lvl w:ilvl="8" w:tplc="EC344CE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7"/>
  </w:num>
  <w:num w:numId="4">
    <w:abstractNumId w:val="30"/>
  </w:num>
  <w:num w:numId="5">
    <w:abstractNumId w:val="21"/>
  </w:num>
  <w:num w:numId="6">
    <w:abstractNumId w:val="2"/>
  </w:num>
  <w:num w:numId="7">
    <w:abstractNumId w:val="29"/>
  </w:num>
  <w:num w:numId="8">
    <w:abstractNumId w:val="12"/>
  </w:num>
  <w:num w:numId="9">
    <w:abstractNumId w:val="5"/>
  </w:num>
  <w:num w:numId="10">
    <w:abstractNumId w:val="33"/>
  </w:num>
  <w:num w:numId="11">
    <w:abstractNumId w:val="19"/>
  </w:num>
  <w:num w:numId="12">
    <w:abstractNumId w:val="15"/>
  </w:num>
  <w:num w:numId="13">
    <w:abstractNumId w:val="14"/>
  </w:num>
  <w:num w:numId="14">
    <w:abstractNumId w:val="6"/>
  </w:num>
  <w:num w:numId="15">
    <w:abstractNumId w:val="13"/>
  </w:num>
  <w:num w:numId="16">
    <w:abstractNumId w:val="9"/>
  </w:num>
  <w:num w:numId="17">
    <w:abstractNumId w:val="28"/>
  </w:num>
  <w:num w:numId="18">
    <w:abstractNumId w:val="41"/>
  </w:num>
  <w:num w:numId="19">
    <w:abstractNumId w:val="22"/>
  </w:num>
  <w:num w:numId="20">
    <w:abstractNumId w:val="31"/>
  </w:num>
  <w:num w:numId="21">
    <w:abstractNumId w:val="4"/>
  </w:num>
  <w:num w:numId="22">
    <w:abstractNumId w:val="20"/>
  </w:num>
  <w:num w:numId="23">
    <w:abstractNumId w:val="40"/>
  </w:num>
  <w:num w:numId="24">
    <w:abstractNumId w:val="36"/>
  </w:num>
  <w:num w:numId="25">
    <w:abstractNumId w:val="23"/>
  </w:num>
  <w:num w:numId="26">
    <w:abstractNumId w:val="32"/>
  </w:num>
  <w:num w:numId="27">
    <w:abstractNumId w:val="22"/>
  </w:num>
  <w:num w:numId="28">
    <w:abstractNumId w:val="8"/>
  </w:num>
  <w:num w:numId="29">
    <w:abstractNumId w:val="25"/>
  </w:num>
  <w:num w:numId="30">
    <w:abstractNumId w:val="18"/>
  </w:num>
  <w:num w:numId="31">
    <w:abstractNumId w:val="37"/>
  </w:num>
  <w:num w:numId="32">
    <w:abstractNumId w:val="24"/>
  </w:num>
  <w:num w:numId="33">
    <w:abstractNumId w:val="16"/>
  </w:num>
  <w:num w:numId="34">
    <w:abstractNumId w:val="34"/>
  </w:num>
  <w:num w:numId="35">
    <w:abstractNumId w:val="35"/>
  </w:num>
  <w:num w:numId="36">
    <w:abstractNumId w:val="3"/>
  </w:num>
  <w:num w:numId="37">
    <w:abstractNumId w:val="11"/>
  </w:num>
  <w:num w:numId="38">
    <w:abstractNumId w:val="3"/>
  </w:num>
  <w:num w:numId="39">
    <w:abstractNumId w:val="26"/>
  </w:num>
  <w:num w:numId="40">
    <w:abstractNumId w:val="10"/>
  </w:num>
  <w:num w:numId="41">
    <w:abstractNumId w:val="38"/>
  </w:num>
  <w:num w:numId="42">
    <w:abstractNumId w:val="39"/>
  </w:num>
  <w:num w:numId="43">
    <w:abstractNumId w:val="17"/>
  </w:num>
  <w:num w:numId="44">
    <w:abstractNumId w:val="2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 Bujak">
    <w15:presenceInfo w15:providerId="Windows Live" w15:userId="f5f70f5081427e0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attachedTemplate r:id="rId1"/>
  <w:stylePaneFormatFilter w:val="0000"/>
  <w:revisionView w:markup="0"/>
  <w:trackRevisions/>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CF2D74"/>
    <w:rsid w:val="000116F0"/>
    <w:rsid w:val="00015D8C"/>
    <w:rsid w:val="00041542"/>
    <w:rsid w:val="0005227A"/>
    <w:rsid w:val="000600F6"/>
    <w:rsid w:val="0006448D"/>
    <w:rsid w:val="00074A64"/>
    <w:rsid w:val="00080E40"/>
    <w:rsid w:val="00085378"/>
    <w:rsid w:val="000857D8"/>
    <w:rsid w:val="00091972"/>
    <w:rsid w:val="00097361"/>
    <w:rsid w:val="000B191E"/>
    <w:rsid w:val="000B3428"/>
    <w:rsid w:val="000B3EF3"/>
    <w:rsid w:val="000B52F7"/>
    <w:rsid w:val="000C2380"/>
    <w:rsid w:val="000C3A07"/>
    <w:rsid w:val="000C6648"/>
    <w:rsid w:val="000C6F19"/>
    <w:rsid w:val="000D201B"/>
    <w:rsid w:val="000E2106"/>
    <w:rsid w:val="000E387E"/>
    <w:rsid w:val="001033BD"/>
    <w:rsid w:val="00114196"/>
    <w:rsid w:val="0011495D"/>
    <w:rsid w:val="00114F1E"/>
    <w:rsid w:val="001175A4"/>
    <w:rsid w:val="00132140"/>
    <w:rsid w:val="0014546A"/>
    <w:rsid w:val="00156B1B"/>
    <w:rsid w:val="001601D3"/>
    <w:rsid w:val="00160BA7"/>
    <w:rsid w:val="00166A3F"/>
    <w:rsid w:val="0017535B"/>
    <w:rsid w:val="0017571E"/>
    <w:rsid w:val="001778F2"/>
    <w:rsid w:val="00177E05"/>
    <w:rsid w:val="00183144"/>
    <w:rsid w:val="001845B1"/>
    <w:rsid w:val="001A29A4"/>
    <w:rsid w:val="001A7907"/>
    <w:rsid w:val="001B7869"/>
    <w:rsid w:val="001D4302"/>
    <w:rsid w:val="001F1D60"/>
    <w:rsid w:val="001F7DB8"/>
    <w:rsid w:val="001F7E08"/>
    <w:rsid w:val="00200570"/>
    <w:rsid w:val="0020058F"/>
    <w:rsid w:val="00210688"/>
    <w:rsid w:val="00211A1C"/>
    <w:rsid w:val="00215F88"/>
    <w:rsid w:val="0023183B"/>
    <w:rsid w:val="0024264B"/>
    <w:rsid w:val="002540F0"/>
    <w:rsid w:val="00257BD3"/>
    <w:rsid w:val="00276095"/>
    <w:rsid w:val="00286B41"/>
    <w:rsid w:val="00295258"/>
    <w:rsid w:val="002B574A"/>
    <w:rsid w:val="002C1B66"/>
    <w:rsid w:val="002C69CD"/>
    <w:rsid w:val="002E7A55"/>
    <w:rsid w:val="002F34B2"/>
    <w:rsid w:val="00302AA0"/>
    <w:rsid w:val="003105F0"/>
    <w:rsid w:val="00310CB7"/>
    <w:rsid w:val="003452A4"/>
    <w:rsid w:val="00352908"/>
    <w:rsid w:val="0037700B"/>
    <w:rsid w:val="003811F3"/>
    <w:rsid w:val="00382245"/>
    <w:rsid w:val="003A0FF0"/>
    <w:rsid w:val="003A7ABF"/>
    <w:rsid w:val="003B464A"/>
    <w:rsid w:val="003B59BA"/>
    <w:rsid w:val="003C0322"/>
    <w:rsid w:val="003E15BF"/>
    <w:rsid w:val="003E2394"/>
    <w:rsid w:val="003F1BF1"/>
    <w:rsid w:val="003F3319"/>
    <w:rsid w:val="003F5B13"/>
    <w:rsid w:val="003F6F02"/>
    <w:rsid w:val="00403974"/>
    <w:rsid w:val="00410E6F"/>
    <w:rsid w:val="004226E9"/>
    <w:rsid w:val="0043281C"/>
    <w:rsid w:val="004564C0"/>
    <w:rsid w:val="0045789B"/>
    <w:rsid w:val="00460277"/>
    <w:rsid w:val="00471498"/>
    <w:rsid w:val="00487577"/>
    <w:rsid w:val="004A2BEB"/>
    <w:rsid w:val="004A3D37"/>
    <w:rsid w:val="004A6DE3"/>
    <w:rsid w:val="004B1DF2"/>
    <w:rsid w:val="004B7C8A"/>
    <w:rsid w:val="004D0CF1"/>
    <w:rsid w:val="004D1163"/>
    <w:rsid w:val="004D47CF"/>
    <w:rsid w:val="004E4AF3"/>
    <w:rsid w:val="0050218C"/>
    <w:rsid w:val="005061BA"/>
    <w:rsid w:val="00522AAE"/>
    <w:rsid w:val="005477AF"/>
    <w:rsid w:val="005549B2"/>
    <w:rsid w:val="00555E20"/>
    <w:rsid w:val="005573E5"/>
    <w:rsid w:val="00567B4A"/>
    <w:rsid w:val="005735ED"/>
    <w:rsid w:val="00576D15"/>
    <w:rsid w:val="005831D6"/>
    <w:rsid w:val="005A7EE7"/>
    <w:rsid w:val="005B219C"/>
    <w:rsid w:val="005B4597"/>
    <w:rsid w:val="005F04F8"/>
    <w:rsid w:val="006033F2"/>
    <w:rsid w:val="00615456"/>
    <w:rsid w:val="00631BA4"/>
    <w:rsid w:val="00633F0E"/>
    <w:rsid w:val="00635E0B"/>
    <w:rsid w:val="00651D56"/>
    <w:rsid w:val="00655562"/>
    <w:rsid w:val="006661DE"/>
    <w:rsid w:val="00681831"/>
    <w:rsid w:val="00684EC1"/>
    <w:rsid w:val="006907FA"/>
    <w:rsid w:val="006B0F08"/>
    <w:rsid w:val="006B1C9E"/>
    <w:rsid w:val="006B2D32"/>
    <w:rsid w:val="006B6DCD"/>
    <w:rsid w:val="006C0699"/>
    <w:rsid w:val="006C087F"/>
    <w:rsid w:val="006E059B"/>
    <w:rsid w:val="006E6047"/>
    <w:rsid w:val="006F66BF"/>
    <w:rsid w:val="006F7A4C"/>
    <w:rsid w:val="007008D7"/>
    <w:rsid w:val="00740177"/>
    <w:rsid w:val="007504BF"/>
    <w:rsid w:val="00756505"/>
    <w:rsid w:val="007572F7"/>
    <w:rsid w:val="0076270E"/>
    <w:rsid w:val="0077595A"/>
    <w:rsid w:val="00786C0C"/>
    <w:rsid w:val="007A333E"/>
    <w:rsid w:val="007C646C"/>
    <w:rsid w:val="007D48D5"/>
    <w:rsid w:val="007E67CD"/>
    <w:rsid w:val="007E6F96"/>
    <w:rsid w:val="007F3F99"/>
    <w:rsid w:val="00803417"/>
    <w:rsid w:val="008138E5"/>
    <w:rsid w:val="00824E8E"/>
    <w:rsid w:val="008362FB"/>
    <w:rsid w:val="0084739E"/>
    <w:rsid w:val="008606A9"/>
    <w:rsid w:val="0086192D"/>
    <w:rsid w:val="00861DB9"/>
    <w:rsid w:val="008644A0"/>
    <w:rsid w:val="00871613"/>
    <w:rsid w:val="0087590B"/>
    <w:rsid w:val="0088019F"/>
    <w:rsid w:val="00885746"/>
    <w:rsid w:val="008A3465"/>
    <w:rsid w:val="008A60EE"/>
    <w:rsid w:val="008B09E5"/>
    <w:rsid w:val="008B4392"/>
    <w:rsid w:val="008D1A9F"/>
    <w:rsid w:val="008D28F6"/>
    <w:rsid w:val="008D32FA"/>
    <w:rsid w:val="008D7218"/>
    <w:rsid w:val="008F3A01"/>
    <w:rsid w:val="00916628"/>
    <w:rsid w:val="009200D9"/>
    <w:rsid w:val="00920C00"/>
    <w:rsid w:val="00926F1C"/>
    <w:rsid w:val="00934289"/>
    <w:rsid w:val="0093780E"/>
    <w:rsid w:val="0095670E"/>
    <w:rsid w:val="00963945"/>
    <w:rsid w:val="00987467"/>
    <w:rsid w:val="00990C8C"/>
    <w:rsid w:val="00992D3C"/>
    <w:rsid w:val="00993B34"/>
    <w:rsid w:val="0099627A"/>
    <w:rsid w:val="009A48C5"/>
    <w:rsid w:val="009B2741"/>
    <w:rsid w:val="009B547D"/>
    <w:rsid w:val="009C0371"/>
    <w:rsid w:val="009C5926"/>
    <w:rsid w:val="009D2DB3"/>
    <w:rsid w:val="009D364A"/>
    <w:rsid w:val="009E193F"/>
    <w:rsid w:val="009E5F5E"/>
    <w:rsid w:val="009E75EA"/>
    <w:rsid w:val="009F323B"/>
    <w:rsid w:val="009F576B"/>
    <w:rsid w:val="00A07A5F"/>
    <w:rsid w:val="00A14BBD"/>
    <w:rsid w:val="00A238F0"/>
    <w:rsid w:val="00A2646F"/>
    <w:rsid w:val="00A30FAD"/>
    <w:rsid w:val="00A65E27"/>
    <w:rsid w:val="00A6775C"/>
    <w:rsid w:val="00A86E83"/>
    <w:rsid w:val="00A87C2D"/>
    <w:rsid w:val="00A9222E"/>
    <w:rsid w:val="00A93038"/>
    <w:rsid w:val="00AA3189"/>
    <w:rsid w:val="00AB5AA5"/>
    <w:rsid w:val="00AC6BE8"/>
    <w:rsid w:val="00AE0832"/>
    <w:rsid w:val="00AE71D3"/>
    <w:rsid w:val="00B04BE8"/>
    <w:rsid w:val="00B05EBB"/>
    <w:rsid w:val="00B11BE2"/>
    <w:rsid w:val="00B245F5"/>
    <w:rsid w:val="00B26D8C"/>
    <w:rsid w:val="00B37960"/>
    <w:rsid w:val="00B42FA7"/>
    <w:rsid w:val="00B44146"/>
    <w:rsid w:val="00B80EA5"/>
    <w:rsid w:val="00B84348"/>
    <w:rsid w:val="00B93A30"/>
    <w:rsid w:val="00B949DA"/>
    <w:rsid w:val="00BD7DEF"/>
    <w:rsid w:val="00BE2653"/>
    <w:rsid w:val="00BE29E0"/>
    <w:rsid w:val="00BE330B"/>
    <w:rsid w:val="00BE33A5"/>
    <w:rsid w:val="00BF5B13"/>
    <w:rsid w:val="00C070E9"/>
    <w:rsid w:val="00C16C61"/>
    <w:rsid w:val="00C21B68"/>
    <w:rsid w:val="00C50280"/>
    <w:rsid w:val="00C53BC8"/>
    <w:rsid w:val="00C67373"/>
    <w:rsid w:val="00C74634"/>
    <w:rsid w:val="00C81E54"/>
    <w:rsid w:val="00C8266C"/>
    <w:rsid w:val="00C865F3"/>
    <w:rsid w:val="00C91F5B"/>
    <w:rsid w:val="00CA0D21"/>
    <w:rsid w:val="00CA1D62"/>
    <w:rsid w:val="00CB4647"/>
    <w:rsid w:val="00CB7003"/>
    <w:rsid w:val="00CC3ABF"/>
    <w:rsid w:val="00CD63CB"/>
    <w:rsid w:val="00CE5550"/>
    <w:rsid w:val="00CF2D74"/>
    <w:rsid w:val="00CF4C5C"/>
    <w:rsid w:val="00D04004"/>
    <w:rsid w:val="00D05D13"/>
    <w:rsid w:val="00D12517"/>
    <w:rsid w:val="00D1625F"/>
    <w:rsid w:val="00D2183D"/>
    <w:rsid w:val="00D370E6"/>
    <w:rsid w:val="00D37E56"/>
    <w:rsid w:val="00D660C7"/>
    <w:rsid w:val="00D75337"/>
    <w:rsid w:val="00D87F8E"/>
    <w:rsid w:val="00D937F5"/>
    <w:rsid w:val="00D93F2E"/>
    <w:rsid w:val="00DB0116"/>
    <w:rsid w:val="00DC0A59"/>
    <w:rsid w:val="00DE39E4"/>
    <w:rsid w:val="00E06B44"/>
    <w:rsid w:val="00E12C61"/>
    <w:rsid w:val="00E1530D"/>
    <w:rsid w:val="00E24821"/>
    <w:rsid w:val="00E32A5E"/>
    <w:rsid w:val="00E36365"/>
    <w:rsid w:val="00E56E9B"/>
    <w:rsid w:val="00E67590"/>
    <w:rsid w:val="00EA5E62"/>
    <w:rsid w:val="00EB3780"/>
    <w:rsid w:val="00EB4CDF"/>
    <w:rsid w:val="00EB764F"/>
    <w:rsid w:val="00EC3747"/>
    <w:rsid w:val="00EE06D2"/>
    <w:rsid w:val="00F06D3F"/>
    <w:rsid w:val="00F11393"/>
    <w:rsid w:val="00F11C31"/>
    <w:rsid w:val="00F147A0"/>
    <w:rsid w:val="00F1634E"/>
    <w:rsid w:val="00F176D1"/>
    <w:rsid w:val="00F24B4F"/>
    <w:rsid w:val="00F26E7E"/>
    <w:rsid w:val="00F31671"/>
    <w:rsid w:val="00F321BA"/>
    <w:rsid w:val="00F459A0"/>
    <w:rsid w:val="00F465D0"/>
    <w:rsid w:val="00F54EE4"/>
    <w:rsid w:val="00F60007"/>
    <w:rsid w:val="00F6747B"/>
    <w:rsid w:val="00F70D67"/>
    <w:rsid w:val="00F74BE5"/>
    <w:rsid w:val="00F810F0"/>
    <w:rsid w:val="00F86E5F"/>
    <w:rsid w:val="00F905A4"/>
    <w:rsid w:val="00FA3225"/>
    <w:rsid w:val="00FA4AF1"/>
    <w:rsid w:val="00FF4164"/>
    <w:rsid w:val="00FF729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F1E"/>
    <w:pPr>
      <w:widowControl w:val="0"/>
      <w:suppressAutoHyphens/>
    </w:pPr>
    <w:rPr>
      <w:rFonts w:eastAsia="SimSun" w:cs="Mangal"/>
      <w:kern w:val="1"/>
      <w:sz w:val="24"/>
      <w:szCs w:val="24"/>
      <w:lang w:eastAsia="hi-IN" w:bidi="hi-IN"/>
    </w:rPr>
  </w:style>
  <w:style w:type="paragraph" w:styleId="Heading1">
    <w:name w:val="heading 1"/>
    <w:basedOn w:val="Normal"/>
    <w:next w:val="Normal"/>
    <w:link w:val="Heading1Char"/>
    <w:uiPriority w:val="99"/>
    <w:qFormat/>
    <w:rsid w:val="00F74BE5"/>
    <w:pPr>
      <w:keepNext/>
      <w:widowControl/>
      <w:suppressAutoHyphens w:val="0"/>
      <w:overflowPunct w:val="0"/>
      <w:autoSpaceDE w:val="0"/>
      <w:autoSpaceDN w:val="0"/>
      <w:adjustRightInd w:val="0"/>
      <w:outlineLvl w:val="0"/>
    </w:pPr>
    <w:rPr>
      <w:rFonts w:ascii="Arial Narrow" w:eastAsia="Times New Roman" w:hAnsi="Arial Narrow" w:cs="Times New Roman"/>
      <w:kern w:val="0"/>
      <w:szCs w:val="20"/>
      <w:u w:val="single"/>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74BE5"/>
    <w:rPr>
      <w:rFonts w:ascii="Arial Narrow" w:hAnsi="Arial Narrow"/>
      <w:sz w:val="24"/>
      <w:u w:val="single"/>
    </w:rPr>
  </w:style>
  <w:style w:type="character" w:customStyle="1" w:styleId="Bullets">
    <w:name w:val="Bullets"/>
    <w:uiPriority w:val="99"/>
    <w:rsid w:val="00114F1E"/>
    <w:rPr>
      <w:rFonts w:ascii="OpenSymbol" w:eastAsia="Times New Roman" w:hAnsi="OpenSymbol"/>
    </w:rPr>
  </w:style>
  <w:style w:type="paragraph" w:customStyle="1" w:styleId="Heading">
    <w:name w:val="Heading"/>
    <w:basedOn w:val="Normal"/>
    <w:next w:val="BodyText"/>
    <w:uiPriority w:val="99"/>
    <w:rsid w:val="00114F1E"/>
    <w:pPr>
      <w:keepNext/>
      <w:spacing w:before="240" w:after="120"/>
    </w:pPr>
    <w:rPr>
      <w:rFonts w:ascii="Arial" w:eastAsia="Microsoft YaHei" w:hAnsi="Arial"/>
      <w:sz w:val="28"/>
      <w:szCs w:val="28"/>
    </w:rPr>
  </w:style>
  <w:style w:type="paragraph" w:styleId="BodyText">
    <w:name w:val="Body Text"/>
    <w:basedOn w:val="Normal"/>
    <w:link w:val="BodyTextChar"/>
    <w:uiPriority w:val="99"/>
    <w:rsid w:val="00114F1E"/>
    <w:pPr>
      <w:spacing w:after="120"/>
    </w:pPr>
  </w:style>
  <w:style w:type="character" w:customStyle="1" w:styleId="BodyTextChar">
    <w:name w:val="Body Text Char"/>
    <w:basedOn w:val="DefaultParagraphFont"/>
    <w:link w:val="BodyText"/>
    <w:uiPriority w:val="99"/>
    <w:locked/>
    <w:rsid w:val="00803417"/>
    <w:rPr>
      <w:rFonts w:eastAsia="SimSun"/>
      <w:kern w:val="1"/>
      <w:sz w:val="24"/>
      <w:lang w:eastAsia="hi-IN" w:bidi="hi-IN"/>
    </w:rPr>
  </w:style>
  <w:style w:type="paragraph" w:styleId="List">
    <w:name w:val="List"/>
    <w:basedOn w:val="BodyText"/>
    <w:uiPriority w:val="99"/>
    <w:rsid w:val="00114F1E"/>
  </w:style>
  <w:style w:type="paragraph" w:styleId="Caption">
    <w:name w:val="caption"/>
    <w:basedOn w:val="Normal"/>
    <w:uiPriority w:val="99"/>
    <w:qFormat/>
    <w:rsid w:val="00114F1E"/>
    <w:pPr>
      <w:suppressLineNumbers/>
      <w:spacing w:before="120" w:after="120"/>
    </w:pPr>
    <w:rPr>
      <w:i/>
      <w:iCs/>
    </w:rPr>
  </w:style>
  <w:style w:type="paragraph" w:customStyle="1" w:styleId="Index">
    <w:name w:val="Index"/>
    <w:basedOn w:val="Normal"/>
    <w:uiPriority w:val="99"/>
    <w:rsid w:val="00114F1E"/>
    <w:pPr>
      <w:suppressLineNumbers/>
    </w:pPr>
  </w:style>
  <w:style w:type="paragraph" w:styleId="Footer">
    <w:name w:val="footer"/>
    <w:basedOn w:val="Normal"/>
    <w:link w:val="FooterChar"/>
    <w:uiPriority w:val="99"/>
    <w:rsid w:val="00114F1E"/>
    <w:pPr>
      <w:suppressLineNumbers/>
      <w:tabs>
        <w:tab w:val="center" w:pos="4986"/>
        <w:tab w:val="right" w:pos="9972"/>
      </w:tabs>
    </w:pPr>
  </w:style>
  <w:style w:type="character" w:customStyle="1" w:styleId="FooterChar">
    <w:name w:val="Footer Char"/>
    <w:basedOn w:val="DefaultParagraphFont"/>
    <w:link w:val="Footer"/>
    <w:uiPriority w:val="99"/>
    <w:semiHidden/>
    <w:rsid w:val="00335998"/>
    <w:rPr>
      <w:rFonts w:eastAsia="SimSun" w:cs="Mangal"/>
      <w:kern w:val="1"/>
      <w:sz w:val="24"/>
      <w:szCs w:val="21"/>
      <w:lang w:eastAsia="hi-IN" w:bidi="hi-IN"/>
    </w:rPr>
  </w:style>
  <w:style w:type="paragraph" w:customStyle="1" w:styleId="Objectwitharrow">
    <w:name w:val="Object with arrow"/>
    <w:basedOn w:val="Normal"/>
    <w:uiPriority w:val="99"/>
    <w:rsid w:val="00114F1E"/>
  </w:style>
  <w:style w:type="paragraph" w:customStyle="1" w:styleId="Objectwithshadow">
    <w:name w:val="Object with shadow"/>
    <w:basedOn w:val="Normal"/>
    <w:uiPriority w:val="99"/>
    <w:rsid w:val="00114F1E"/>
  </w:style>
  <w:style w:type="paragraph" w:customStyle="1" w:styleId="Objectwithoutfill">
    <w:name w:val="Object without fill"/>
    <w:basedOn w:val="Normal"/>
    <w:uiPriority w:val="99"/>
    <w:rsid w:val="00114F1E"/>
  </w:style>
  <w:style w:type="paragraph" w:customStyle="1" w:styleId="Text">
    <w:name w:val="Text"/>
    <w:basedOn w:val="Caption"/>
    <w:uiPriority w:val="99"/>
    <w:rsid w:val="00114F1E"/>
  </w:style>
  <w:style w:type="paragraph" w:customStyle="1" w:styleId="Textbodyjustified">
    <w:name w:val="Text body justified"/>
    <w:basedOn w:val="Normal"/>
    <w:uiPriority w:val="99"/>
    <w:rsid w:val="00114F1E"/>
  </w:style>
  <w:style w:type="paragraph" w:styleId="BodyTextFirstIndent">
    <w:name w:val="Body Text First Indent"/>
    <w:basedOn w:val="BodyText"/>
    <w:link w:val="BodyTextFirstIndentChar"/>
    <w:uiPriority w:val="99"/>
    <w:rsid w:val="00114F1E"/>
    <w:pPr>
      <w:ind w:firstLine="283"/>
    </w:pPr>
  </w:style>
  <w:style w:type="character" w:customStyle="1" w:styleId="BodyTextFirstIndentChar">
    <w:name w:val="Body Text First Indent Char"/>
    <w:basedOn w:val="BodyTextChar"/>
    <w:link w:val="BodyTextFirstIndent"/>
    <w:uiPriority w:val="99"/>
    <w:semiHidden/>
    <w:rsid w:val="00335998"/>
    <w:rPr>
      <w:rFonts w:eastAsia="SimSun" w:cs="Mangal"/>
      <w:kern w:val="1"/>
      <w:sz w:val="24"/>
      <w:szCs w:val="21"/>
      <w:lang w:eastAsia="hi-IN" w:bidi="hi-IN"/>
    </w:rPr>
  </w:style>
  <w:style w:type="paragraph" w:styleId="Title">
    <w:name w:val="Title"/>
    <w:basedOn w:val="Heading"/>
    <w:next w:val="Subtitle"/>
    <w:link w:val="TitleChar"/>
    <w:uiPriority w:val="99"/>
    <w:qFormat/>
    <w:rsid w:val="00114F1E"/>
    <w:pPr>
      <w:jc w:val="center"/>
    </w:pPr>
    <w:rPr>
      <w:b/>
      <w:bCs/>
      <w:sz w:val="36"/>
      <w:szCs w:val="36"/>
    </w:rPr>
  </w:style>
  <w:style w:type="character" w:customStyle="1" w:styleId="TitleChar">
    <w:name w:val="Title Char"/>
    <w:basedOn w:val="DefaultParagraphFont"/>
    <w:link w:val="Title"/>
    <w:uiPriority w:val="10"/>
    <w:rsid w:val="00335998"/>
    <w:rPr>
      <w:rFonts w:asciiTheme="majorHAnsi" w:eastAsiaTheme="majorEastAsia" w:hAnsiTheme="majorHAnsi" w:cs="Mangal"/>
      <w:b/>
      <w:bCs/>
      <w:kern w:val="28"/>
      <w:sz w:val="32"/>
      <w:szCs w:val="29"/>
      <w:lang w:eastAsia="hi-IN" w:bidi="hi-IN"/>
    </w:rPr>
  </w:style>
  <w:style w:type="paragraph" w:styleId="Subtitle">
    <w:name w:val="Subtitle"/>
    <w:basedOn w:val="Heading"/>
    <w:next w:val="BodyText"/>
    <w:link w:val="SubtitleChar"/>
    <w:uiPriority w:val="99"/>
    <w:qFormat/>
    <w:rsid w:val="00114F1E"/>
    <w:pPr>
      <w:jc w:val="center"/>
    </w:pPr>
    <w:rPr>
      <w:i/>
      <w:iCs/>
    </w:rPr>
  </w:style>
  <w:style w:type="character" w:customStyle="1" w:styleId="SubtitleChar">
    <w:name w:val="Subtitle Char"/>
    <w:basedOn w:val="DefaultParagraphFont"/>
    <w:link w:val="Subtitle"/>
    <w:uiPriority w:val="11"/>
    <w:rsid w:val="00335998"/>
    <w:rPr>
      <w:rFonts w:asciiTheme="majorHAnsi" w:eastAsiaTheme="majorEastAsia" w:hAnsiTheme="majorHAnsi" w:cs="Mangal"/>
      <w:kern w:val="1"/>
      <w:sz w:val="24"/>
      <w:szCs w:val="21"/>
      <w:lang w:eastAsia="hi-IN" w:bidi="hi-IN"/>
    </w:rPr>
  </w:style>
  <w:style w:type="paragraph" w:customStyle="1" w:styleId="Title1">
    <w:name w:val="Title1"/>
    <w:basedOn w:val="Normal"/>
    <w:uiPriority w:val="99"/>
    <w:rsid w:val="00114F1E"/>
    <w:pPr>
      <w:jc w:val="center"/>
    </w:pPr>
  </w:style>
  <w:style w:type="paragraph" w:customStyle="1" w:styleId="Title2">
    <w:name w:val="Title2"/>
    <w:basedOn w:val="Normal"/>
    <w:uiPriority w:val="99"/>
    <w:rsid w:val="00114F1E"/>
    <w:pPr>
      <w:spacing w:before="57" w:after="57"/>
      <w:ind w:right="113"/>
      <w:jc w:val="center"/>
    </w:pPr>
  </w:style>
  <w:style w:type="paragraph" w:customStyle="1" w:styleId="Heading10">
    <w:name w:val="Heading1"/>
    <w:basedOn w:val="Normal"/>
    <w:uiPriority w:val="99"/>
    <w:rsid w:val="00114F1E"/>
    <w:pPr>
      <w:spacing w:before="238" w:after="119"/>
    </w:pPr>
  </w:style>
  <w:style w:type="paragraph" w:customStyle="1" w:styleId="Heading2">
    <w:name w:val="Heading2"/>
    <w:basedOn w:val="Normal"/>
    <w:uiPriority w:val="99"/>
    <w:rsid w:val="00114F1E"/>
    <w:pPr>
      <w:spacing w:before="238" w:after="119"/>
    </w:pPr>
  </w:style>
  <w:style w:type="paragraph" w:customStyle="1" w:styleId="DimensionLine">
    <w:name w:val="Dimension Line"/>
    <w:basedOn w:val="Normal"/>
    <w:uiPriority w:val="99"/>
    <w:rsid w:val="00114F1E"/>
  </w:style>
  <w:style w:type="paragraph" w:customStyle="1" w:styleId="DefaultLTGliederung1">
    <w:name w:val="Default~LT~Gliederung 1"/>
    <w:uiPriority w:val="99"/>
    <w:rsid w:val="00114F1E"/>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DefaultLTGliederung2">
    <w:name w:val="Default~LT~Gliederung 2"/>
    <w:basedOn w:val="DefaultLTGliederung1"/>
    <w:uiPriority w:val="99"/>
    <w:rsid w:val="00114F1E"/>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DefaultLTGliederung3">
    <w:name w:val="Default~LT~Gliederung 3"/>
    <w:basedOn w:val="DefaultLTGliederung2"/>
    <w:uiPriority w:val="99"/>
    <w:rsid w:val="00114F1E"/>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DefaultLTGliederung4">
    <w:name w:val="Default~LT~Gliederung 4"/>
    <w:basedOn w:val="DefaultLTGliederung3"/>
    <w:uiPriority w:val="99"/>
    <w:rsid w:val="00114F1E"/>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DefaultLTGliederung5">
    <w:name w:val="Default~LT~Gliederung 5"/>
    <w:basedOn w:val="DefaultLTGliederung4"/>
    <w:uiPriority w:val="99"/>
    <w:rsid w:val="00114F1E"/>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DefaultLTGliederung6">
    <w:name w:val="Default~LT~Gliederung 6"/>
    <w:basedOn w:val="DefaultLTGliederung5"/>
    <w:uiPriority w:val="99"/>
    <w:rsid w:val="00114F1E"/>
  </w:style>
  <w:style w:type="paragraph" w:customStyle="1" w:styleId="DefaultLTGliederung7">
    <w:name w:val="Default~LT~Gliederung 7"/>
    <w:basedOn w:val="DefaultLTGliederung6"/>
    <w:uiPriority w:val="99"/>
    <w:rsid w:val="00114F1E"/>
  </w:style>
  <w:style w:type="paragraph" w:customStyle="1" w:styleId="DefaultLTGliederung8">
    <w:name w:val="Default~LT~Gliederung 8"/>
    <w:basedOn w:val="DefaultLTGliederung7"/>
    <w:uiPriority w:val="99"/>
    <w:rsid w:val="00114F1E"/>
  </w:style>
  <w:style w:type="paragraph" w:customStyle="1" w:styleId="DefaultLTGliederung9">
    <w:name w:val="Default~LT~Gliederung 9"/>
    <w:basedOn w:val="DefaultLTGliederung8"/>
    <w:uiPriority w:val="99"/>
    <w:rsid w:val="00114F1E"/>
  </w:style>
  <w:style w:type="paragraph" w:customStyle="1" w:styleId="DefaultLTTitel">
    <w:name w:val="Default~LT~Titel"/>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DefaultLTUntertitel">
    <w:name w:val="Default~LT~Untertitel"/>
    <w:uiPriority w:val="99"/>
    <w:rsid w:val="00114F1E"/>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jc w:val="center"/>
    </w:pPr>
    <w:rPr>
      <w:rFonts w:ascii="SimSun" w:eastAsia="SimSun" w:hAnsi="SimSun" w:cs="SimSun"/>
      <w:color w:val="FFFFFF"/>
      <w:kern w:val="1"/>
      <w:sz w:val="56"/>
      <w:szCs w:val="56"/>
      <w:lang w:eastAsia="hi-IN" w:bidi="hi-IN"/>
    </w:rPr>
  </w:style>
  <w:style w:type="paragraph" w:customStyle="1" w:styleId="DefaultLTNotizen">
    <w:name w:val="Default~LT~Notizen"/>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hAnsi="Mangal" w:cs="Mangal"/>
      <w:color w:val="000000"/>
      <w:kern w:val="1"/>
      <w:sz w:val="24"/>
      <w:szCs w:val="24"/>
      <w:lang w:eastAsia="hi-IN" w:bidi="hi-IN"/>
    </w:rPr>
  </w:style>
  <w:style w:type="paragraph" w:customStyle="1" w:styleId="DefaultLTHintergrundobjekte">
    <w:name w:val="Default~LT~Hintergrundobjekte"/>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DefaultLTHintergrund">
    <w:name w:val="Default~LT~Hintergrund"/>
    <w:uiPriority w:val="99"/>
    <w:rsid w:val="00114F1E"/>
    <w:pPr>
      <w:widowControl w:val="0"/>
      <w:suppressAutoHyphens/>
      <w:autoSpaceDE w:val="0"/>
      <w:jc w:val="center"/>
    </w:pPr>
    <w:rPr>
      <w:rFonts w:eastAsia="SimSun" w:cs="Mangal"/>
      <w:kern w:val="1"/>
      <w:sz w:val="24"/>
      <w:szCs w:val="24"/>
      <w:lang w:eastAsia="hi-IN" w:bidi="hi-IN"/>
    </w:rPr>
  </w:style>
  <w:style w:type="paragraph" w:customStyle="1" w:styleId="default">
    <w:name w:val="default"/>
    <w:uiPriority w:val="99"/>
    <w:rsid w:val="00114F1E"/>
    <w:pPr>
      <w:widowControl w:val="0"/>
      <w:suppressAutoHyphens/>
      <w:autoSpaceDE w:val="0"/>
      <w:spacing w:line="200" w:lineRule="atLeast"/>
    </w:pPr>
    <w:rPr>
      <w:rFonts w:ascii="Mangal" w:hAnsi="Mangal" w:cs="Mangal"/>
      <w:kern w:val="1"/>
      <w:sz w:val="36"/>
      <w:szCs w:val="36"/>
      <w:lang w:eastAsia="hi-IN" w:bidi="hi-IN"/>
    </w:rPr>
  </w:style>
  <w:style w:type="paragraph" w:customStyle="1" w:styleId="blue1">
    <w:name w:val="blue1"/>
    <w:basedOn w:val="default"/>
    <w:uiPriority w:val="99"/>
    <w:rsid w:val="00114F1E"/>
  </w:style>
  <w:style w:type="paragraph" w:customStyle="1" w:styleId="blue2">
    <w:name w:val="blue2"/>
    <w:basedOn w:val="default"/>
    <w:uiPriority w:val="99"/>
    <w:rsid w:val="00114F1E"/>
  </w:style>
  <w:style w:type="paragraph" w:customStyle="1" w:styleId="blue3">
    <w:name w:val="blue3"/>
    <w:basedOn w:val="default"/>
    <w:uiPriority w:val="99"/>
    <w:rsid w:val="00114F1E"/>
  </w:style>
  <w:style w:type="paragraph" w:customStyle="1" w:styleId="bw1">
    <w:name w:val="bw1"/>
    <w:basedOn w:val="default"/>
    <w:uiPriority w:val="99"/>
    <w:rsid w:val="00114F1E"/>
  </w:style>
  <w:style w:type="paragraph" w:customStyle="1" w:styleId="bw2">
    <w:name w:val="bw2"/>
    <w:basedOn w:val="default"/>
    <w:uiPriority w:val="99"/>
    <w:rsid w:val="00114F1E"/>
  </w:style>
  <w:style w:type="paragraph" w:customStyle="1" w:styleId="bw3">
    <w:name w:val="bw3"/>
    <w:basedOn w:val="default"/>
    <w:uiPriority w:val="99"/>
    <w:rsid w:val="00114F1E"/>
  </w:style>
  <w:style w:type="paragraph" w:customStyle="1" w:styleId="orange1">
    <w:name w:val="orange1"/>
    <w:basedOn w:val="default"/>
    <w:uiPriority w:val="99"/>
    <w:rsid w:val="00114F1E"/>
  </w:style>
  <w:style w:type="paragraph" w:customStyle="1" w:styleId="orange2">
    <w:name w:val="orange2"/>
    <w:basedOn w:val="default"/>
    <w:uiPriority w:val="99"/>
    <w:rsid w:val="00114F1E"/>
  </w:style>
  <w:style w:type="paragraph" w:customStyle="1" w:styleId="orange3">
    <w:name w:val="orange3"/>
    <w:basedOn w:val="default"/>
    <w:uiPriority w:val="99"/>
    <w:rsid w:val="00114F1E"/>
  </w:style>
  <w:style w:type="paragraph" w:customStyle="1" w:styleId="turquise1">
    <w:name w:val="turquise1"/>
    <w:basedOn w:val="default"/>
    <w:uiPriority w:val="99"/>
    <w:rsid w:val="00114F1E"/>
  </w:style>
  <w:style w:type="paragraph" w:customStyle="1" w:styleId="turquise2">
    <w:name w:val="turquise2"/>
    <w:basedOn w:val="default"/>
    <w:uiPriority w:val="99"/>
    <w:rsid w:val="00114F1E"/>
  </w:style>
  <w:style w:type="paragraph" w:customStyle="1" w:styleId="turquise3">
    <w:name w:val="turquise3"/>
    <w:basedOn w:val="default"/>
    <w:uiPriority w:val="99"/>
    <w:rsid w:val="00114F1E"/>
  </w:style>
  <w:style w:type="paragraph" w:customStyle="1" w:styleId="gray1">
    <w:name w:val="gray1"/>
    <w:basedOn w:val="default"/>
    <w:uiPriority w:val="99"/>
    <w:rsid w:val="00114F1E"/>
  </w:style>
  <w:style w:type="paragraph" w:customStyle="1" w:styleId="gray2">
    <w:name w:val="gray2"/>
    <w:basedOn w:val="default"/>
    <w:uiPriority w:val="99"/>
    <w:rsid w:val="00114F1E"/>
  </w:style>
  <w:style w:type="paragraph" w:customStyle="1" w:styleId="gray3">
    <w:name w:val="gray3"/>
    <w:basedOn w:val="default"/>
    <w:uiPriority w:val="99"/>
    <w:rsid w:val="00114F1E"/>
  </w:style>
  <w:style w:type="paragraph" w:customStyle="1" w:styleId="sun1">
    <w:name w:val="sun1"/>
    <w:basedOn w:val="default"/>
    <w:uiPriority w:val="99"/>
    <w:rsid w:val="00114F1E"/>
  </w:style>
  <w:style w:type="paragraph" w:customStyle="1" w:styleId="sun2">
    <w:name w:val="sun2"/>
    <w:basedOn w:val="default"/>
    <w:uiPriority w:val="99"/>
    <w:rsid w:val="00114F1E"/>
  </w:style>
  <w:style w:type="paragraph" w:customStyle="1" w:styleId="sun3">
    <w:name w:val="sun3"/>
    <w:basedOn w:val="default"/>
    <w:uiPriority w:val="99"/>
    <w:rsid w:val="00114F1E"/>
  </w:style>
  <w:style w:type="paragraph" w:customStyle="1" w:styleId="earth1">
    <w:name w:val="earth1"/>
    <w:basedOn w:val="default"/>
    <w:uiPriority w:val="99"/>
    <w:rsid w:val="00114F1E"/>
  </w:style>
  <w:style w:type="paragraph" w:customStyle="1" w:styleId="earth2">
    <w:name w:val="earth2"/>
    <w:basedOn w:val="default"/>
    <w:uiPriority w:val="99"/>
    <w:rsid w:val="00114F1E"/>
  </w:style>
  <w:style w:type="paragraph" w:customStyle="1" w:styleId="earth3">
    <w:name w:val="earth3"/>
    <w:basedOn w:val="default"/>
    <w:uiPriority w:val="99"/>
    <w:rsid w:val="00114F1E"/>
  </w:style>
  <w:style w:type="paragraph" w:customStyle="1" w:styleId="green1">
    <w:name w:val="green1"/>
    <w:basedOn w:val="default"/>
    <w:uiPriority w:val="99"/>
    <w:rsid w:val="00114F1E"/>
  </w:style>
  <w:style w:type="paragraph" w:customStyle="1" w:styleId="green2">
    <w:name w:val="green2"/>
    <w:basedOn w:val="default"/>
    <w:uiPriority w:val="99"/>
    <w:rsid w:val="00114F1E"/>
  </w:style>
  <w:style w:type="paragraph" w:customStyle="1" w:styleId="green3">
    <w:name w:val="green3"/>
    <w:basedOn w:val="default"/>
    <w:uiPriority w:val="99"/>
    <w:rsid w:val="00114F1E"/>
  </w:style>
  <w:style w:type="paragraph" w:customStyle="1" w:styleId="seetang1">
    <w:name w:val="seetang1"/>
    <w:basedOn w:val="default"/>
    <w:uiPriority w:val="99"/>
    <w:rsid w:val="00114F1E"/>
  </w:style>
  <w:style w:type="paragraph" w:customStyle="1" w:styleId="seetang2">
    <w:name w:val="seetang2"/>
    <w:basedOn w:val="default"/>
    <w:uiPriority w:val="99"/>
    <w:rsid w:val="00114F1E"/>
  </w:style>
  <w:style w:type="paragraph" w:customStyle="1" w:styleId="seetang3">
    <w:name w:val="seetang3"/>
    <w:basedOn w:val="default"/>
    <w:uiPriority w:val="99"/>
    <w:rsid w:val="00114F1E"/>
  </w:style>
  <w:style w:type="paragraph" w:customStyle="1" w:styleId="lightblue1">
    <w:name w:val="lightblue1"/>
    <w:basedOn w:val="default"/>
    <w:uiPriority w:val="99"/>
    <w:rsid w:val="00114F1E"/>
  </w:style>
  <w:style w:type="paragraph" w:customStyle="1" w:styleId="lightblue2">
    <w:name w:val="lightblue2"/>
    <w:basedOn w:val="default"/>
    <w:uiPriority w:val="99"/>
    <w:rsid w:val="00114F1E"/>
  </w:style>
  <w:style w:type="paragraph" w:customStyle="1" w:styleId="lightblue3">
    <w:name w:val="lightblue3"/>
    <w:basedOn w:val="default"/>
    <w:uiPriority w:val="99"/>
    <w:rsid w:val="00114F1E"/>
  </w:style>
  <w:style w:type="paragraph" w:customStyle="1" w:styleId="yellow1">
    <w:name w:val="yellow1"/>
    <w:basedOn w:val="default"/>
    <w:uiPriority w:val="99"/>
    <w:rsid w:val="00114F1E"/>
  </w:style>
  <w:style w:type="paragraph" w:customStyle="1" w:styleId="yellow2">
    <w:name w:val="yellow2"/>
    <w:basedOn w:val="default"/>
    <w:uiPriority w:val="99"/>
    <w:rsid w:val="00114F1E"/>
  </w:style>
  <w:style w:type="paragraph" w:customStyle="1" w:styleId="yellow3">
    <w:name w:val="yellow3"/>
    <w:basedOn w:val="default"/>
    <w:uiPriority w:val="99"/>
    <w:rsid w:val="00114F1E"/>
  </w:style>
  <w:style w:type="paragraph" w:customStyle="1" w:styleId="WW-Title">
    <w:name w:val="WW-Title"/>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customStyle="1" w:styleId="Backgroundobjects">
    <w:name w:val="Background objects"/>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pPr>
    <w:rPr>
      <w:rFonts w:ascii="SimSun" w:eastAsia="SimSun" w:hAnsi="SimSun" w:cs="SimSun"/>
      <w:color w:val="FFFFFF"/>
      <w:kern w:val="1"/>
      <w:sz w:val="36"/>
      <w:szCs w:val="36"/>
      <w:lang w:eastAsia="hi-IN" w:bidi="hi-IN"/>
    </w:rPr>
  </w:style>
  <w:style w:type="paragraph" w:customStyle="1" w:styleId="Background">
    <w:name w:val="Background"/>
    <w:uiPriority w:val="99"/>
    <w:rsid w:val="00114F1E"/>
    <w:pPr>
      <w:widowControl w:val="0"/>
      <w:suppressAutoHyphens/>
      <w:autoSpaceDE w:val="0"/>
      <w:jc w:val="center"/>
    </w:pPr>
    <w:rPr>
      <w:rFonts w:eastAsia="SimSun" w:cs="Mangal"/>
      <w:kern w:val="1"/>
      <w:sz w:val="24"/>
      <w:szCs w:val="24"/>
      <w:lang w:eastAsia="hi-IN" w:bidi="hi-IN"/>
    </w:rPr>
  </w:style>
  <w:style w:type="paragraph" w:customStyle="1" w:styleId="Notes">
    <w:name w:val="Notes"/>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spacing w:before="90"/>
    </w:pPr>
    <w:rPr>
      <w:rFonts w:ascii="Mangal" w:hAnsi="Mangal" w:cs="Mangal"/>
      <w:color w:val="000000"/>
      <w:kern w:val="1"/>
      <w:sz w:val="24"/>
      <w:szCs w:val="24"/>
      <w:lang w:eastAsia="hi-IN" w:bidi="hi-IN"/>
    </w:rPr>
  </w:style>
  <w:style w:type="paragraph" w:customStyle="1" w:styleId="Outline1">
    <w:name w:val="Outline 1"/>
    <w:uiPriority w:val="99"/>
    <w:rsid w:val="00114F1E"/>
    <w:pPr>
      <w:widowControl w:val="0"/>
      <w:tabs>
        <w:tab w:val="left" w:pos="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 w:val="left" w:pos="9540"/>
        <w:tab w:val="left" w:pos="10260"/>
        <w:tab w:val="left" w:pos="10980"/>
        <w:tab w:val="left" w:pos="11700"/>
        <w:tab w:val="left" w:pos="12420"/>
        <w:tab w:val="left" w:pos="13140"/>
        <w:tab w:val="left" w:pos="13860"/>
      </w:tabs>
      <w:suppressAutoHyphens/>
      <w:autoSpaceDE w:val="0"/>
      <w:spacing w:before="139"/>
      <w:ind w:left="540" w:hanging="540"/>
    </w:pPr>
    <w:rPr>
      <w:rFonts w:ascii="SimSun" w:eastAsia="SimSun" w:hAnsi="SimSun" w:cs="SimSun"/>
      <w:color w:val="FFFFFF"/>
      <w:kern w:val="1"/>
      <w:sz w:val="56"/>
      <w:szCs w:val="56"/>
      <w:lang w:eastAsia="hi-IN" w:bidi="hi-IN"/>
    </w:rPr>
  </w:style>
  <w:style w:type="paragraph" w:customStyle="1" w:styleId="Outline2">
    <w:name w:val="Outline 2"/>
    <w:basedOn w:val="Outline1"/>
    <w:uiPriority w:val="99"/>
    <w:rsid w:val="00114F1E"/>
    <w:pPr>
      <w:tabs>
        <w:tab w:val="clear" w:pos="180"/>
        <w:tab w:val="clear" w:pos="900"/>
        <w:tab w:val="clear" w:pos="1620"/>
        <w:tab w:val="clear" w:pos="2340"/>
        <w:tab w:val="clear" w:pos="3060"/>
        <w:tab w:val="clear" w:pos="3780"/>
        <w:tab w:val="clear" w:pos="4500"/>
        <w:tab w:val="clear" w:pos="5220"/>
        <w:tab w:val="clear" w:pos="5940"/>
        <w:tab w:val="clear" w:pos="6660"/>
        <w:tab w:val="clear" w:pos="7380"/>
        <w:tab w:val="clear" w:pos="8100"/>
        <w:tab w:val="clear" w:pos="8820"/>
        <w:tab w:val="clear" w:pos="9540"/>
        <w:tab w:val="clear" w:pos="10260"/>
        <w:tab w:val="clear" w:pos="10980"/>
        <w:tab w:val="clear" w:pos="11700"/>
        <w:tab w:val="clear" w:pos="12420"/>
        <w:tab w:val="clear" w:pos="13140"/>
        <w:tab w:val="clear" w:pos="13860"/>
        <w:tab w:val="left" w:pos="-1170"/>
        <w:tab w:val="left" w:pos="-900"/>
        <w:tab w:val="left" w:pos="-180"/>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 w:val="left" w:pos="9900"/>
        <w:tab w:val="left" w:pos="10620"/>
        <w:tab w:val="left" w:pos="11340"/>
        <w:tab w:val="left" w:pos="12060"/>
        <w:tab w:val="left" w:pos="12780"/>
      </w:tabs>
      <w:spacing w:before="120"/>
      <w:ind w:left="1170" w:hanging="450"/>
    </w:pPr>
    <w:rPr>
      <w:sz w:val="48"/>
      <w:szCs w:val="48"/>
    </w:rPr>
  </w:style>
  <w:style w:type="paragraph" w:customStyle="1" w:styleId="Outline3">
    <w:name w:val="Outline 3"/>
    <w:basedOn w:val="Outline2"/>
    <w:uiPriority w:val="99"/>
    <w:rsid w:val="00114F1E"/>
    <w:pPr>
      <w:tabs>
        <w:tab w:val="clear" w:pos="-1170"/>
        <w:tab w:val="clear" w:pos="-900"/>
        <w:tab w:val="clear" w:pos="-180"/>
        <w:tab w:val="clear" w:pos="540"/>
        <w:tab w:val="clear" w:pos="1260"/>
        <w:tab w:val="clear" w:pos="1980"/>
        <w:tab w:val="clear" w:pos="2700"/>
        <w:tab w:val="clear" w:pos="3420"/>
        <w:tab w:val="clear" w:pos="4140"/>
        <w:tab w:val="clear" w:pos="4860"/>
        <w:tab w:val="clear" w:pos="5580"/>
        <w:tab w:val="clear" w:pos="6300"/>
        <w:tab w:val="clear" w:pos="7020"/>
        <w:tab w:val="clear" w:pos="7740"/>
        <w:tab w:val="clear" w:pos="8460"/>
        <w:tab w:val="clear" w:pos="9180"/>
        <w:tab w:val="clear" w:pos="9900"/>
        <w:tab w:val="clear" w:pos="10620"/>
        <w:tab w:val="clear" w:pos="11340"/>
        <w:tab w:val="clear" w:pos="12060"/>
        <w:tab w:val="clear" w:pos="12780"/>
        <w:tab w:val="left" w:pos="-1800"/>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110"/>
      <w:ind w:left="1800" w:hanging="360"/>
    </w:pPr>
    <w:rPr>
      <w:sz w:val="44"/>
      <w:szCs w:val="44"/>
    </w:rPr>
  </w:style>
  <w:style w:type="paragraph" w:customStyle="1" w:styleId="Outline4">
    <w:name w:val="Outline 4"/>
    <w:basedOn w:val="Outline3"/>
    <w:uiPriority w:val="99"/>
    <w:rsid w:val="00114F1E"/>
    <w:pPr>
      <w:tabs>
        <w:tab w:val="clear" w:pos="-1800"/>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s>
      <w:spacing w:before="100"/>
      <w:ind w:left="2520"/>
    </w:pPr>
    <w:rPr>
      <w:sz w:val="40"/>
      <w:szCs w:val="40"/>
    </w:rPr>
  </w:style>
  <w:style w:type="paragraph" w:customStyle="1" w:styleId="Outline5">
    <w:name w:val="Outline 5"/>
    <w:basedOn w:val="Outline4"/>
    <w:uiPriority w:val="99"/>
    <w:rsid w:val="00114F1E"/>
    <w:pPr>
      <w:tabs>
        <w:tab w:val="left" w:pos="-3240"/>
        <w:tab w:val="left" w:pos="-2880"/>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240"/>
    </w:pPr>
  </w:style>
  <w:style w:type="paragraph" w:customStyle="1" w:styleId="Outline6">
    <w:name w:val="Outline 6"/>
    <w:basedOn w:val="Outline5"/>
    <w:uiPriority w:val="99"/>
    <w:rsid w:val="00114F1E"/>
  </w:style>
  <w:style w:type="paragraph" w:customStyle="1" w:styleId="Outline7">
    <w:name w:val="Outline 7"/>
    <w:basedOn w:val="Outline6"/>
    <w:uiPriority w:val="99"/>
    <w:rsid w:val="00114F1E"/>
  </w:style>
  <w:style w:type="paragraph" w:customStyle="1" w:styleId="Outline8">
    <w:name w:val="Outline 8"/>
    <w:basedOn w:val="Outline7"/>
    <w:uiPriority w:val="99"/>
    <w:rsid w:val="00114F1E"/>
  </w:style>
  <w:style w:type="paragraph" w:customStyle="1" w:styleId="Outline9">
    <w:name w:val="Outline 9"/>
    <w:basedOn w:val="Outline8"/>
    <w:uiPriority w:val="99"/>
    <w:rsid w:val="00114F1E"/>
  </w:style>
  <w:style w:type="paragraph" w:customStyle="1" w:styleId="WW-Title1">
    <w:name w:val="WW-Title1"/>
    <w:uiPriority w:val="99"/>
    <w:rsid w:val="00114F1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jc w:val="center"/>
    </w:pPr>
    <w:rPr>
      <w:rFonts w:ascii="SimSun" w:eastAsia="SimSun" w:hAnsi="SimSun" w:cs="SimSun"/>
      <w:b/>
      <w:bCs/>
      <w:color w:val="FF0000"/>
      <w:kern w:val="1"/>
      <w:sz w:val="80"/>
      <w:szCs w:val="80"/>
      <w:lang w:eastAsia="hi-IN" w:bidi="hi-IN"/>
    </w:rPr>
  </w:style>
  <w:style w:type="paragraph" w:styleId="Header">
    <w:name w:val="header"/>
    <w:basedOn w:val="Normal"/>
    <w:link w:val="HeaderChar"/>
    <w:uiPriority w:val="99"/>
    <w:rsid w:val="001033BD"/>
    <w:pPr>
      <w:tabs>
        <w:tab w:val="center" w:pos="4680"/>
        <w:tab w:val="right" w:pos="9360"/>
      </w:tabs>
    </w:pPr>
    <w:rPr>
      <w:szCs w:val="21"/>
    </w:rPr>
  </w:style>
  <w:style w:type="character" w:customStyle="1" w:styleId="HeaderChar">
    <w:name w:val="Header Char"/>
    <w:basedOn w:val="DefaultParagraphFont"/>
    <w:link w:val="Header"/>
    <w:uiPriority w:val="99"/>
    <w:locked/>
    <w:rsid w:val="001033BD"/>
    <w:rPr>
      <w:rFonts w:eastAsia="SimSun"/>
      <w:kern w:val="1"/>
      <w:sz w:val="21"/>
      <w:lang w:eastAsia="hi-IN" w:bidi="hi-IN"/>
    </w:rPr>
  </w:style>
  <w:style w:type="paragraph" w:customStyle="1" w:styleId="TableContents">
    <w:name w:val="Table Contents"/>
    <w:basedOn w:val="Normal"/>
    <w:uiPriority w:val="99"/>
    <w:rsid w:val="00FA4AF1"/>
    <w:pPr>
      <w:suppressLineNumbers/>
    </w:pPr>
  </w:style>
  <w:style w:type="table" w:styleId="TableGrid">
    <w:name w:val="Table Grid"/>
    <w:basedOn w:val="TableNormal"/>
    <w:uiPriority w:val="99"/>
    <w:rsid w:val="0068183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35B"/>
    <w:pPr>
      <w:widowControl/>
      <w:suppressAutoHyphens w:val="0"/>
      <w:ind w:left="720"/>
      <w:contextualSpacing/>
    </w:pPr>
    <w:rPr>
      <w:rFonts w:eastAsia="Times New Roman" w:cs="Times New Roman"/>
      <w:kern w:val="0"/>
      <w:lang w:eastAsia="en-US" w:bidi="ar-SA"/>
    </w:rPr>
  </w:style>
  <w:style w:type="paragraph" w:styleId="NormalWeb">
    <w:name w:val="Normal (Web)"/>
    <w:basedOn w:val="Normal"/>
    <w:uiPriority w:val="99"/>
    <w:rsid w:val="00B05EBB"/>
    <w:pPr>
      <w:widowControl/>
      <w:suppressAutoHyphens w:val="0"/>
      <w:spacing w:before="100" w:beforeAutospacing="1" w:after="100" w:afterAutospacing="1"/>
    </w:pPr>
    <w:rPr>
      <w:rFonts w:eastAsia="Times New Roman" w:cs="Times New Roman"/>
      <w:kern w:val="0"/>
      <w:lang w:eastAsia="en-US" w:bidi="ar-SA"/>
    </w:rPr>
  </w:style>
  <w:style w:type="paragraph" w:styleId="BalloonText">
    <w:name w:val="Balloon Text"/>
    <w:basedOn w:val="Normal"/>
    <w:link w:val="BalloonTextChar"/>
    <w:uiPriority w:val="99"/>
    <w:semiHidden/>
    <w:rsid w:val="00786C0C"/>
    <w:rPr>
      <w:rFonts w:ascii="Tahoma" w:hAnsi="Tahoma"/>
      <w:sz w:val="16"/>
      <w:szCs w:val="14"/>
    </w:rPr>
  </w:style>
  <w:style w:type="character" w:customStyle="1" w:styleId="BalloonTextChar">
    <w:name w:val="Balloon Text Char"/>
    <w:basedOn w:val="DefaultParagraphFont"/>
    <w:link w:val="BalloonText"/>
    <w:uiPriority w:val="99"/>
    <w:semiHidden/>
    <w:locked/>
    <w:rsid w:val="00786C0C"/>
    <w:rPr>
      <w:rFonts w:ascii="Tahoma" w:eastAsia="SimSun" w:hAnsi="Tahoma"/>
      <w:kern w:val="1"/>
      <w:sz w:val="14"/>
      <w:lang w:eastAsia="hi-IN" w:bidi="hi-IN"/>
    </w:rPr>
  </w:style>
  <w:style w:type="paragraph" w:styleId="Revision">
    <w:name w:val="Revision"/>
    <w:hidden/>
    <w:uiPriority w:val="99"/>
    <w:semiHidden/>
    <w:rsid w:val="00B93A30"/>
    <w:rPr>
      <w:rFonts w:eastAsia="SimSun" w:cs="Mangal"/>
      <w:kern w:val="1"/>
      <w:sz w:val="24"/>
      <w:szCs w:val="21"/>
      <w:lang w:eastAsia="hi-IN" w:bidi="hi-IN"/>
    </w:rPr>
  </w:style>
  <w:style w:type="character" w:styleId="Hyperlink">
    <w:name w:val="Hyperlink"/>
    <w:basedOn w:val="DefaultParagraphFont"/>
    <w:uiPriority w:val="99"/>
    <w:rsid w:val="00EE06D2"/>
    <w:rPr>
      <w:rFonts w:cs="Times New Roman"/>
      <w:color w:val="0000FF"/>
      <w:u w:val="single"/>
    </w:rPr>
  </w:style>
  <w:style w:type="character" w:styleId="FollowedHyperlink">
    <w:name w:val="FollowedHyperlink"/>
    <w:basedOn w:val="DefaultParagraphFont"/>
    <w:uiPriority w:val="99"/>
    <w:semiHidden/>
    <w:rsid w:val="00EE06D2"/>
    <w:rPr>
      <w:rFonts w:cs="Times New Roman"/>
      <w:color w:val="800080"/>
      <w:u w:val="single"/>
    </w:rPr>
  </w:style>
  <w:style w:type="character" w:styleId="CommentReference">
    <w:name w:val="annotation reference"/>
    <w:basedOn w:val="DefaultParagraphFont"/>
    <w:uiPriority w:val="99"/>
    <w:semiHidden/>
    <w:unhideWhenUsed/>
    <w:rsid w:val="00CB4647"/>
    <w:rPr>
      <w:sz w:val="16"/>
      <w:szCs w:val="16"/>
    </w:rPr>
  </w:style>
  <w:style w:type="paragraph" w:styleId="CommentText">
    <w:name w:val="annotation text"/>
    <w:basedOn w:val="Normal"/>
    <w:link w:val="CommentTextChar"/>
    <w:uiPriority w:val="99"/>
    <w:semiHidden/>
    <w:unhideWhenUsed/>
    <w:rsid w:val="00CB4647"/>
    <w:rPr>
      <w:sz w:val="20"/>
      <w:szCs w:val="18"/>
    </w:rPr>
  </w:style>
  <w:style w:type="character" w:customStyle="1" w:styleId="CommentTextChar">
    <w:name w:val="Comment Text Char"/>
    <w:basedOn w:val="DefaultParagraphFont"/>
    <w:link w:val="CommentText"/>
    <w:uiPriority w:val="99"/>
    <w:semiHidden/>
    <w:rsid w:val="00CB4647"/>
    <w:rPr>
      <w:rFonts w:eastAsia="SimSun" w:cs="Mangal"/>
      <w:kern w:val="1"/>
      <w:sz w:val="20"/>
      <w:szCs w:val="18"/>
      <w:lang w:eastAsia="hi-IN" w:bidi="hi-IN"/>
    </w:rPr>
  </w:style>
  <w:style w:type="paragraph" w:styleId="CommentSubject">
    <w:name w:val="annotation subject"/>
    <w:basedOn w:val="CommentText"/>
    <w:next w:val="CommentText"/>
    <w:link w:val="CommentSubjectChar"/>
    <w:uiPriority w:val="99"/>
    <w:semiHidden/>
    <w:unhideWhenUsed/>
    <w:rsid w:val="00CB4647"/>
    <w:rPr>
      <w:b/>
      <w:bCs/>
    </w:rPr>
  </w:style>
  <w:style w:type="character" w:customStyle="1" w:styleId="CommentSubjectChar">
    <w:name w:val="Comment Subject Char"/>
    <w:basedOn w:val="CommentTextChar"/>
    <w:link w:val="CommentSubject"/>
    <w:uiPriority w:val="99"/>
    <w:semiHidden/>
    <w:rsid w:val="00CB4647"/>
    <w:rPr>
      <w:rFonts w:eastAsia="SimSun" w:cs="Mangal"/>
      <w:b/>
      <w:bCs/>
      <w:kern w:val="1"/>
      <w:sz w:val="20"/>
      <w:szCs w:val="18"/>
      <w:lang w:eastAsia="hi-IN" w:bidi="hi-IN"/>
    </w:rPr>
  </w:style>
</w:styles>
</file>

<file path=word/webSettings.xml><?xml version="1.0" encoding="utf-8"?>
<w:webSettings xmlns:r="http://schemas.openxmlformats.org/officeDocument/2006/relationships" xmlns:w="http://schemas.openxmlformats.org/wordprocessingml/2006/main">
  <w:divs>
    <w:div w:id="1518276840">
      <w:bodyDiv w:val="1"/>
      <w:marLeft w:val="0"/>
      <w:marRight w:val="0"/>
      <w:marTop w:val="0"/>
      <w:marBottom w:val="0"/>
      <w:divBdr>
        <w:top w:val="none" w:sz="0" w:space="0" w:color="auto"/>
        <w:left w:val="none" w:sz="0" w:space="0" w:color="auto"/>
        <w:bottom w:val="none" w:sz="0" w:space="0" w:color="auto"/>
        <w:right w:val="none" w:sz="0" w:space="0" w:color="auto"/>
      </w:divBdr>
    </w:div>
    <w:div w:id="1920671967">
      <w:marLeft w:val="0"/>
      <w:marRight w:val="0"/>
      <w:marTop w:val="0"/>
      <w:marBottom w:val="0"/>
      <w:divBdr>
        <w:top w:val="none" w:sz="0" w:space="0" w:color="auto"/>
        <w:left w:val="none" w:sz="0" w:space="0" w:color="auto"/>
        <w:bottom w:val="none" w:sz="0" w:space="0" w:color="auto"/>
        <w:right w:val="none" w:sz="0" w:space="0" w:color="auto"/>
      </w:divBdr>
    </w:div>
    <w:div w:id="1920671968">
      <w:marLeft w:val="0"/>
      <w:marRight w:val="0"/>
      <w:marTop w:val="0"/>
      <w:marBottom w:val="0"/>
      <w:divBdr>
        <w:top w:val="none" w:sz="0" w:space="0" w:color="auto"/>
        <w:left w:val="none" w:sz="0" w:space="0" w:color="auto"/>
        <w:bottom w:val="none" w:sz="0" w:space="0" w:color="auto"/>
        <w:right w:val="none" w:sz="0" w:space="0" w:color="auto"/>
      </w:divBdr>
      <w:divsChild>
        <w:div w:id="1920671966">
          <w:marLeft w:val="893"/>
          <w:marRight w:val="0"/>
          <w:marTop w:val="240"/>
          <w:marBottom w:val="0"/>
          <w:divBdr>
            <w:top w:val="none" w:sz="0" w:space="0" w:color="auto"/>
            <w:left w:val="none" w:sz="0" w:space="0" w:color="auto"/>
            <w:bottom w:val="none" w:sz="0" w:space="0" w:color="auto"/>
            <w:right w:val="none" w:sz="0" w:space="0" w:color="auto"/>
          </w:divBdr>
        </w:div>
      </w:divsChild>
    </w:div>
    <w:div w:id="1920671969">
      <w:marLeft w:val="0"/>
      <w:marRight w:val="0"/>
      <w:marTop w:val="0"/>
      <w:marBottom w:val="0"/>
      <w:divBdr>
        <w:top w:val="none" w:sz="0" w:space="0" w:color="auto"/>
        <w:left w:val="none" w:sz="0" w:space="0" w:color="auto"/>
        <w:bottom w:val="none" w:sz="0" w:space="0" w:color="auto"/>
        <w:right w:val="none" w:sz="0" w:space="0" w:color="auto"/>
      </w:divBdr>
    </w:div>
    <w:div w:id="1920671970">
      <w:marLeft w:val="0"/>
      <w:marRight w:val="0"/>
      <w:marTop w:val="0"/>
      <w:marBottom w:val="0"/>
      <w:divBdr>
        <w:top w:val="none" w:sz="0" w:space="0" w:color="auto"/>
        <w:left w:val="none" w:sz="0" w:space="0" w:color="auto"/>
        <w:bottom w:val="none" w:sz="0" w:space="0" w:color="auto"/>
        <w:right w:val="none" w:sz="0" w:space="0" w:color="auto"/>
      </w:divBdr>
      <w:divsChild>
        <w:div w:id="1920671974">
          <w:marLeft w:val="979"/>
          <w:marRight w:val="0"/>
          <w:marTop w:val="480"/>
          <w:marBottom w:val="0"/>
          <w:divBdr>
            <w:top w:val="none" w:sz="0" w:space="0" w:color="auto"/>
            <w:left w:val="none" w:sz="0" w:space="0" w:color="auto"/>
            <w:bottom w:val="none" w:sz="0" w:space="0" w:color="auto"/>
            <w:right w:val="none" w:sz="0" w:space="0" w:color="auto"/>
          </w:divBdr>
        </w:div>
      </w:divsChild>
    </w:div>
    <w:div w:id="1920671971">
      <w:marLeft w:val="0"/>
      <w:marRight w:val="0"/>
      <w:marTop w:val="0"/>
      <w:marBottom w:val="0"/>
      <w:divBdr>
        <w:top w:val="none" w:sz="0" w:space="0" w:color="auto"/>
        <w:left w:val="none" w:sz="0" w:space="0" w:color="auto"/>
        <w:bottom w:val="none" w:sz="0" w:space="0" w:color="auto"/>
        <w:right w:val="none" w:sz="0" w:space="0" w:color="auto"/>
      </w:divBdr>
    </w:div>
    <w:div w:id="1920671972">
      <w:marLeft w:val="0"/>
      <w:marRight w:val="0"/>
      <w:marTop w:val="0"/>
      <w:marBottom w:val="0"/>
      <w:divBdr>
        <w:top w:val="none" w:sz="0" w:space="0" w:color="auto"/>
        <w:left w:val="none" w:sz="0" w:space="0" w:color="auto"/>
        <w:bottom w:val="none" w:sz="0" w:space="0" w:color="auto"/>
        <w:right w:val="none" w:sz="0" w:space="0" w:color="auto"/>
      </w:divBdr>
      <w:divsChild>
        <w:div w:id="1920671963">
          <w:marLeft w:val="1166"/>
          <w:marRight w:val="0"/>
          <w:marTop w:val="240"/>
          <w:marBottom w:val="0"/>
          <w:divBdr>
            <w:top w:val="none" w:sz="0" w:space="0" w:color="auto"/>
            <w:left w:val="none" w:sz="0" w:space="0" w:color="auto"/>
            <w:bottom w:val="none" w:sz="0" w:space="0" w:color="auto"/>
            <w:right w:val="none" w:sz="0" w:space="0" w:color="auto"/>
          </w:divBdr>
        </w:div>
        <w:div w:id="1920671976">
          <w:marLeft w:val="1166"/>
          <w:marRight w:val="0"/>
          <w:marTop w:val="240"/>
          <w:marBottom w:val="0"/>
          <w:divBdr>
            <w:top w:val="none" w:sz="0" w:space="0" w:color="auto"/>
            <w:left w:val="none" w:sz="0" w:space="0" w:color="auto"/>
            <w:bottom w:val="none" w:sz="0" w:space="0" w:color="auto"/>
            <w:right w:val="none" w:sz="0" w:space="0" w:color="auto"/>
          </w:divBdr>
        </w:div>
        <w:div w:id="1920671978">
          <w:marLeft w:val="1800"/>
          <w:marRight w:val="0"/>
          <w:marTop w:val="240"/>
          <w:marBottom w:val="0"/>
          <w:divBdr>
            <w:top w:val="none" w:sz="0" w:space="0" w:color="auto"/>
            <w:left w:val="none" w:sz="0" w:space="0" w:color="auto"/>
            <w:bottom w:val="none" w:sz="0" w:space="0" w:color="auto"/>
            <w:right w:val="none" w:sz="0" w:space="0" w:color="auto"/>
          </w:divBdr>
        </w:div>
        <w:div w:id="1920671980">
          <w:marLeft w:val="1166"/>
          <w:marRight w:val="0"/>
          <w:marTop w:val="240"/>
          <w:marBottom w:val="0"/>
          <w:divBdr>
            <w:top w:val="none" w:sz="0" w:space="0" w:color="auto"/>
            <w:left w:val="none" w:sz="0" w:space="0" w:color="auto"/>
            <w:bottom w:val="none" w:sz="0" w:space="0" w:color="auto"/>
            <w:right w:val="none" w:sz="0" w:space="0" w:color="auto"/>
          </w:divBdr>
        </w:div>
        <w:div w:id="1920671985">
          <w:marLeft w:val="1166"/>
          <w:marRight w:val="0"/>
          <w:marTop w:val="240"/>
          <w:marBottom w:val="0"/>
          <w:divBdr>
            <w:top w:val="none" w:sz="0" w:space="0" w:color="auto"/>
            <w:left w:val="none" w:sz="0" w:space="0" w:color="auto"/>
            <w:bottom w:val="none" w:sz="0" w:space="0" w:color="auto"/>
            <w:right w:val="none" w:sz="0" w:space="0" w:color="auto"/>
          </w:divBdr>
        </w:div>
      </w:divsChild>
    </w:div>
    <w:div w:id="1920671973">
      <w:marLeft w:val="0"/>
      <w:marRight w:val="0"/>
      <w:marTop w:val="0"/>
      <w:marBottom w:val="0"/>
      <w:divBdr>
        <w:top w:val="none" w:sz="0" w:space="0" w:color="auto"/>
        <w:left w:val="none" w:sz="0" w:space="0" w:color="auto"/>
        <w:bottom w:val="none" w:sz="0" w:space="0" w:color="auto"/>
        <w:right w:val="none" w:sz="0" w:space="0" w:color="auto"/>
      </w:divBdr>
      <w:divsChild>
        <w:div w:id="1920671962">
          <w:marLeft w:val="547"/>
          <w:marRight w:val="0"/>
          <w:marTop w:val="0"/>
          <w:marBottom w:val="200"/>
          <w:divBdr>
            <w:top w:val="none" w:sz="0" w:space="0" w:color="auto"/>
            <w:left w:val="none" w:sz="0" w:space="0" w:color="auto"/>
            <w:bottom w:val="none" w:sz="0" w:space="0" w:color="auto"/>
            <w:right w:val="none" w:sz="0" w:space="0" w:color="auto"/>
          </w:divBdr>
        </w:div>
        <w:div w:id="1920671964">
          <w:marLeft w:val="547"/>
          <w:marRight w:val="0"/>
          <w:marTop w:val="0"/>
          <w:marBottom w:val="200"/>
          <w:divBdr>
            <w:top w:val="none" w:sz="0" w:space="0" w:color="auto"/>
            <w:left w:val="none" w:sz="0" w:space="0" w:color="auto"/>
            <w:bottom w:val="none" w:sz="0" w:space="0" w:color="auto"/>
            <w:right w:val="none" w:sz="0" w:space="0" w:color="auto"/>
          </w:divBdr>
        </w:div>
      </w:divsChild>
    </w:div>
    <w:div w:id="1920671977">
      <w:marLeft w:val="0"/>
      <w:marRight w:val="0"/>
      <w:marTop w:val="0"/>
      <w:marBottom w:val="0"/>
      <w:divBdr>
        <w:top w:val="none" w:sz="0" w:space="0" w:color="auto"/>
        <w:left w:val="none" w:sz="0" w:space="0" w:color="auto"/>
        <w:bottom w:val="none" w:sz="0" w:space="0" w:color="auto"/>
        <w:right w:val="none" w:sz="0" w:space="0" w:color="auto"/>
      </w:divBdr>
      <w:divsChild>
        <w:div w:id="1920671975">
          <w:marLeft w:val="547"/>
          <w:marRight w:val="0"/>
          <w:marTop w:val="240"/>
          <w:marBottom w:val="0"/>
          <w:divBdr>
            <w:top w:val="none" w:sz="0" w:space="0" w:color="auto"/>
            <w:left w:val="none" w:sz="0" w:space="0" w:color="auto"/>
            <w:bottom w:val="none" w:sz="0" w:space="0" w:color="auto"/>
            <w:right w:val="none" w:sz="0" w:space="0" w:color="auto"/>
          </w:divBdr>
        </w:div>
        <w:div w:id="1920671981">
          <w:marLeft w:val="547"/>
          <w:marRight w:val="0"/>
          <w:marTop w:val="240"/>
          <w:marBottom w:val="0"/>
          <w:divBdr>
            <w:top w:val="none" w:sz="0" w:space="0" w:color="auto"/>
            <w:left w:val="none" w:sz="0" w:space="0" w:color="auto"/>
            <w:bottom w:val="none" w:sz="0" w:space="0" w:color="auto"/>
            <w:right w:val="none" w:sz="0" w:space="0" w:color="auto"/>
          </w:divBdr>
        </w:div>
        <w:div w:id="1920671986">
          <w:marLeft w:val="547"/>
          <w:marRight w:val="0"/>
          <w:marTop w:val="240"/>
          <w:marBottom w:val="0"/>
          <w:divBdr>
            <w:top w:val="none" w:sz="0" w:space="0" w:color="auto"/>
            <w:left w:val="none" w:sz="0" w:space="0" w:color="auto"/>
            <w:bottom w:val="none" w:sz="0" w:space="0" w:color="auto"/>
            <w:right w:val="none" w:sz="0" w:space="0" w:color="auto"/>
          </w:divBdr>
        </w:div>
        <w:div w:id="1920671995">
          <w:marLeft w:val="547"/>
          <w:marRight w:val="0"/>
          <w:marTop w:val="240"/>
          <w:marBottom w:val="0"/>
          <w:divBdr>
            <w:top w:val="none" w:sz="0" w:space="0" w:color="auto"/>
            <w:left w:val="none" w:sz="0" w:space="0" w:color="auto"/>
            <w:bottom w:val="none" w:sz="0" w:space="0" w:color="auto"/>
            <w:right w:val="none" w:sz="0" w:space="0" w:color="auto"/>
          </w:divBdr>
        </w:div>
      </w:divsChild>
    </w:div>
    <w:div w:id="1920671982">
      <w:marLeft w:val="0"/>
      <w:marRight w:val="0"/>
      <w:marTop w:val="0"/>
      <w:marBottom w:val="0"/>
      <w:divBdr>
        <w:top w:val="none" w:sz="0" w:space="0" w:color="auto"/>
        <w:left w:val="none" w:sz="0" w:space="0" w:color="auto"/>
        <w:bottom w:val="none" w:sz="0" w:space="0" w:color="auto"/>
        <w:right w:val="none" w:sz="0" w:space="0" w:color="auto"/>
      </w:divBdr>
    </w:div>
    <w:div w:id="1920671984">
      <w:marLeft w:val="0"/>
      <w:marRight w:val="0"/>
      <w:marTop w:val="0"/>
      <w:marBottom w:val="0"/>
      <w:divBdr>
        <w:top w:val="none" w:sz="0" w:space="0" w:color="auto"/>
        <w:left w:val="none" w:sz="0" w:space="0" w:color="auto"/>
        <w:bottom w:val="none" w:sz="0" w:space="0" w:color="auto"/>
        <w:right w:val="none" w:sz="0" w:space="0" w:color="auto"/>
      </w:divBdr>
    </w:div>
    <w:div w:id="1920671988">
      <w:marLeft w:val="0"/>
      <w:marRight w:val="0"/>
      <w:marTop w:val="0"/>
      <w:marBottom w:val="0"/>
      <w:divBdr>
        <w:top w:val="none" w:sz="0" w:space="0" w:color="auto"/>
        <w:left w:val="none" w:sz="0" w:space="0" w:color="auto"/>
        <w:bottom w:val="none" w:sz="0" w:space="0" w:color="auto"/>
        <w:right w:val="none" w:sz="0" w:space="0" w:color="auto"/>
      </w:divBdr>
    </w:div>
    <w:div w:id="1920671990">
      <w:marLeft w:val="0"/>
      <w:marRight w:val="0"/>
      <w:marTop w:val="0"/>
      <w:marBottom w:val="0"/>
      <w:divBdr>
        <w:top w:val="none" w:sz="0" w:space="0" w:color="auto"/>
        <w:left w:val="none" w:sz="0" w:space="0" w:color="auto"/>
        <w:bottom w:val="none" w:sz="0" w:space="0" w:color="auto"/>
        <w:right w:val="none" w:sz="0" w:space="0" w:color="auto"/>
      </w:divBdr>
      <w:divsChild>
        <w:div w:id="1920671983">
          <w:marLeft w:val="547"/>
          <w:marRight w:val="0"/>
          <w:marTop w:val="240"/>
          <w:marBottom w:val="0"/>
          <w:divBdr>
            <w:top w:val="none" w:sz="0" w:space="0" w:color="auto"/>
            <w:left w:val="none" w:sz="0" w:space="0" w:color="auto"/>
            <w:bottom w:val="none" w:sz="0" w:space="0" w:color="auto"/>
            <w:right w:val="none" w:sz="0" w:space="0" w:color="auto"/>
          </w:divBdr>
        </w:div>
        <w:div w:id="1920671987">
          <w:marLeft w:val="547"/>
          <w:marRight w:val="0"/>
          <w:marTop w:val="240"/>
          <w:marBottom w:val="0"/>
          <w:divBdr>
            <w:top w:val="none" w:sz="0" w:space="0" w:color="auto"/>
            <w:left w:val="none" w:sz="0" w:space="0" w:color="auto"/>
            <w:bottom w:val="none" w:sz="0" w:space="0" w:color="auto"/>
            <w:right w:val="none" w:sz="0" w:space="0" w:color="auto"/>
          </w:divBdr>
        </w:div>
      </w:divsChild>
    </w:div>
    <w:div w:id="1920671993">
      <w:marLeft w:val="0"/>
      <w:marRight w:val="0"/>
      <w:marTop w:val="0"/>
      <w:marBottom w:val="0"/>
      <w:divBdr>
        <w:top w:val="none" w:sz="0" w:space="0" w:color="auto"/>
        <w:left w:val="none" w:sz="0" w:space="0" w:color="auto"/>
        <w:bottom w:val="none" w:sz="0" w:space="0" w:color="auto"/>
        <w:right w:val="none" w:sz="0" w:space="0" w:color="auto"/>
      </w:divBdr>
    </w:div>
    <w:div w:id="1920671996">
      <w:marLeft w:val="0"/>
      <w:marRight w:val="0"/>
      <w:marTop w:val="0"/>
      <w:marBottom w:val="0"/>
      <w:divBdr>
        <w:top w:val="none" w:sz="0" w:space="0" w:color="auto"/>
        <w:left w:val="none" w:sz="0" w:space="0" w:color="auto"/>
        <w:bottom w:val="none" w:sz="0" w:space="0" w:color="auto"/>
        <w:right w:val="none" w:sz="0" w:space="0" w:color="auto"/>
      </w:divBdr>
      <w:divsChild>
        <w:div w:id="1920671979">
          <w:marLeft w:val="893"/>
          <w:marRight w:val="0"/>
          <w:marTop w:val="240"/>
          <w:marBottom w:val="0"/>
          <w:divBdr>
            <w:top w:val="none" w:sz="0" w:space="0" w:color="auto"/>
            <w:left w:val="none" w:sz="0" w:space="0" w:color="auto"/>
            <w:bottom w:val="none" w:sz="0" w:space="0" w:color="auto"/>
            <w:right w:val="none" w:sz="0" w:space="0" w:color="auto"/>
          </w:divBdr>
        </w:div>
      </w:divsChild>
    </w:div>
    <w:div w:id="1920671999">
      <w:marLeft w:val="0"/>
      <w:marRight w:val="0"/>
      <w:marTop w:val="0"/>
      <w:marBottom w:val="0"/>
      <w:divBdr>
        <w:top w:val="none" w:sz="0" w:space="0" w:color="auto"/>
        <w:left w:val="none" w:sz="0" w:space="0" w:color="auto"/>
        <w:bottom w:val="none" w:sz="0" w:space="0" w:color="auto"/>
        <w:right w:val="none" w:sz="0" w:space="0" w:color="auto"/>
      </w:divBdr>
      <w:divsChild>
        <w:div w:id="1920671997">
          <w:marLeft w:val="893"/>
          <w:marRight w:val="0"/>
          <w:marTop w:val="240"/>
          <w:marBottom w:val="0"/>
          <w:divBdr>
            <w:top w:val="none" w:sz="0" w:space="0" w:color="auto"/>
            <w:left w:val="none" w:sz="0" w:space="0" w:color="auto"/>
            <w:bottom w:val="none" w:sz="0" w:space="0" w:color="auto"/>
            <w:right w:val="none" w:sz="0" w:space="0" w:color="auto"/>
          </w:divBdr>
        </w:div>
      </w:divsChild>
    </w:div>
    <w:div w:id="1920672000">
      <w:marLeft w:val="0"/>
      <w:marRight w:val="0"/>
      <w:marTop w:val="0"/>
      <w:marBottom w:val="0"/>
      <w:divBdr>
        <w:top w:val="none" w:sz="0" w:space="0" w:color="auto"/>
        <w:left w:val="none" w:sz="0" w:space="0" w:color="auto"/>
        <w:bottom w:val="none" w:sz="0" w:space="0" w:color="auto"/>
        <w:right w:val="none" w:sz="0" w:space="0" w:color="auto"/>
      </w:divBdr>
    </w:div>
    <w:div w:id="1920672001">
      <w:marLeft w:val="0"/>
      <w:marRight w:val="0"/>
      <w:marTop w:val="0"/>
      <w:marBottom w:val="0"/>
      <w:divBdr>
        <w:top w:val="none" w:sz="0" w:space="0" w:color="auto"/>
        <w:left w:val="none" w:sz="0" w:space="0" w:color="auto"/>
        <w:bottom w:val="none" w:sz="0" w:space="0" w:color="auto"/>
        <w:right w:val="none" w:sz="0" w:space="0" w:color="auto"/>
      </w:divBdr>
    </w:div>
    <w:div w:id="1920672002">
      <w:marLeft w:val="0"/>
      <w:marRight w:val="0"/>
      <w:marTop w:val="0"/>
      <w:marBottom w:val="0"/>
      <w:divBdr>
        <w:top w:val="none" w:sz="0" w:space="0" w:color="auto"/>
        <w:left w:val="none" w:sz="0" w:space="0" w:color="auto"/>
        <w:bottom w:val="none" w:sz="0" w:space="0" w:color="auto"/>
        <w:right w:val="none" w:sz="0" w:space="0" w:color="auto"/>
      </w:divBdr>
    </w:div>
    <w:div w:id="1920672003">
      <w:marLeft w:val="0"/>
      <w:marRight w:val="0"/>
      <w:marTop w:val="0"/>
      <w:marBottom w:val="0"/>
      <w:divBdr>
        <w:top w:val="none" w:sz="0" w:space="0" w:color="auto"/>
        <w:left w:val="none" w:sz="0" w:space="0" w:color="auto"/>
        <w:bottom w:val="none" w:sz="0" w:space="0" w:color="auto"/>
        <w:right w:val="none" w:sz="0" w:space="0" w:color="auto"/>
      </w:divBdr>
    </w:div>
    <w:div w:id="1920672004">
      <w:marLeft w:val="0"/>
      <w:marRight w:val="0"/>
      <w:marTop w:val="0"/>
      <w:marBottom w:val="0"/>
      <w:divBdr>
        <w:top w:val="none" w:sz="0" w:space="0" w:color="auto"/>
        <w:left w:val="none" w:sz="0" w:space="0" w:color="auto"/>
        <w:bottom w:val="none" w:sz="0" w:space="0" w:color="auto"/>
        <w:right w:val="none" w:sz="0" w:space="0" w:color="auto"/>
      </w:divBdr>
    </w:div>
    <w:div w:id="1920672005">
      <w:marLeft w:val="0"/>
      <w:marRight w:val="0"/>
      <w:marTop w:val="0"/>
      <w:marBottom w:val="0"/>
      <w:divBdr>
        <w:top w:val="none" w:sz="0" w:space="0" w:color="auto"/>
        <w:left w:val="none" w:sz="0" w:space="0" w:color="auto"/>
        <w:bottom w:val="none" w:sz="0" w:space="0" w:color="auto"/>
        <w:right w:val="none" w:sz="0" w:space="0" w:color="auto"/>
      </w:divBdr>
      <w:divsChild>
        <w:div w:id="1920671965">
          <w:marLeft w:val="547"/>
          <w:marRight w:val="0"/>
          <w:marTop w:val="240"/>
          <w:marBottom w:val="0"/>
          <w:divBdr>
            <w:top w:val="none" w:sz="0" w:space="0" w:color="auto"/>
            <w:left w:val="none" w:sz="0" w:space="0" w:color="auto"/>
            <w:bottom w:val="none" w:sz="0" w:space="0" w:color="auto"/>
            <w:right w:val="none" w:sz="0" w:space="0" w:color="auto"/>
          </w:divBdr>
        </w:div>
        <w:div w:id="1920671989">
          <w:marLeft w:val="547"/>
          <w:marRight w:val="0"/>
          <w:marTop w:val="240"/>
          <w:marBottom w:val="0"/>
          <w:divBdr>
            <w:top w:val="none" w:sz="0" w:space="0" w:color="auto"/>
            <w:left w:val="none" w:sz="0" w:space="0" w:color="auto"/>
            <w:bottom w:val="none" w:sz="0" w:space="0" w:color="auto"/>
            <w:right w:val="none" w:sz="0" w:space="0" w:color="auto"/>
          </w:divBdr>
        </w:div>
        <w:div w:id="1920671991">
          <w:marLeft w:val="547"/>
          <w:marRight w:val="0"/>
          <w:marTop w:val="240"/>
          <w:marBottom w:val="0"/>
          <w:divBdr>
            <w:top w:val="none" w:sz="0" w:space="0" w:color="auto"/>
            <w:left w:val="none" w:sz="0" w:space="0" w:color="auto"/>
            <w:bottom w:val="none" w:sz="0" w:space="0" w:color="auto"/>
            <w:right w:val="none" w:sz="0" w:space="0" w:color="auto"/>
          </w:divBdr>
        </w:div>
        <w:div w:id="1920671992">
          <w:marLeft w:val="547"/>
          <w:marRight w:val="0"/>
          <w:marTop w:val="240"/>
          <w:marBottom w:val="0"/>
          <w:divBdr>
            <w:top w:val="none" w:sz="0" w:space="0" w:color="auto"/>
            <w:left w:val="none" w:sz="0" w:space="0" w:color="auto"/>
            <w:bottom w:val="none" w:sz="0" w:space="0" w:color="auto"/>
            <w:right w:val="none" w:sz="0" w:space="0" w:color="auto"/>
          </w:divBdr>
        </w:div>
        <w:div w:id="1920671994">
          <w:marLeft w:val="547"/>
          <w:marRight w:val="0"/>
          <w:marTop w:val="240"/>
          <w:marBottom w:val="0"/>
          <w:divBdr>
            <w:top w:val="none" w:sz="0" w:space="0" w:color="auto"/>
            <w:left w:val="none" w:sz="0" w:space="0" w:color="auto"/>
            <w:bottom w:val="none" w:sz="0" w:space="0" w:color="auto"/>
            <w:right w:val="none" w:sz="0" w:space="0" w:color="auto"/>
          </w:divBdr>
        </w:div>
        <w:div w:id="1920671998">
          <w:marLeft w:val="547"/>
          <w:marRight w:val="0"/>
          <w:marTop w:val="240"/>
          <w:marBottom w:val="0"/>
          <w:divBdr>
            <w:top w:val="none" w:sz="0" w:space="0" w:color="auto"/>
            <w:left w:val="none" w:sz="0" w:space="0" w:color="auto"/>
            <w:bottom w:val="none" w:sz="0" w:space="0" w:color="auto"/>
            <w:right w:val="none" w:sz="0" w:space="0" w:color="auto"/>
          </w:divBdr>
        </w:div>
      </w:divsChild>
    </w:div>
    <w:div w:id="1936744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package" Target="embeddings/Microsoft_Office_PowerPoint_Presentation1.pptx"/><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Downloads\ProjectTeam%20PrISM%20Template_fina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Error%20rates_minutes%20per%20fil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hone%20Logs%20April%2017-May%2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600"/>
            </a:pPr>
            <a:r>
              <a:rPr lang="en-US" sz="1600"/>
              <a:t>Number of incoming death</a:t>
            </a:r>
            <a:r>
              <a:rPr lang="en-US" sz="1600" baseline="0"/>
              <a:t> filing errors</a:t>
            </a:r>
          </a:p>
        </c:rich>
      </c:tx>
      <c:layout>
        <c:manualLayout>
          <c:xMode val="edge"/>
          <c:yMode val="edge"/>
          <c:x val="0.13628477690288718"/>
          <c:y val="4.6296296296296377E-2"/>
        </c:manualLayout>
      </c:layout>
    </c:title>
    <c:view3D>
      <c:rAngAx val="1"/>
    </c:view3D>
    <c:plotArea>
      <c:layout/>
      <c:bar3DChart>
        <c:barDir val="col"/>
        <c:grouping val="clustered"/>
        <c:ser>
          <c:idx val="0"/>
          <c:order val="0"/>
          <c:tx>
            <c:strRef>
              <c:f>Sheet1!$A$18</c:f>
              <c:strCache>
                <c:ptCount val="1"/>
                <c:pt idx="0">
                  <c:v>Jan-Dec 2013</c:v>
                </c:pt>
              </c:strCache>
            </c:strRef>
          </c:tx>
          <c:spPr>
            <a:solidFill>
              <a:schemeClr val="accent1"/>
            </a:solidFill>
          </c:spPr>
          <c:val>
            <c:numRef>
              <c:f>Sheet1!$B$18</c:f>
              <c:numCache>
                <c:formatCode>General</c:formatCode>
                <c:ptCount val="1"/>
                <c:pt idx="0">
                  <c:v>27</c:v>
                </c:pt>
              </c:numCache>
            </c:numRef>
          </c:val>
        </c:ser>
        <c:ser>
          <c:idx val="1"/>
          <c:order val="1"/>
          <c:tx>
            <c:strRef>
              <c:f>Sheet1!$A$19</c:f>
              <c:strCache>
                <c:ptCount val="1"/>
                <c:pt idx="0">
                  <c:v>April-May 2014</c:v>
                </c:pt>
              </c:strCache>
            </c:strRef>
          </c:tx>
          <c:spPr>
            <a:solidFill>
              <a:srgbClr val="00B050"/>
            </a:solidFill>
          </c:spPr>
          <c:val>
            <c:numRef>
              <c:f>Sheet1!$B$19</c:f>
              <c:numCache>
                <c:formatCode>0</c:formatCode>
                <c:ptCount val="1"/>
                <c:pt idx="0">
                  <c:v>5.5714285714285712</c:v>
                </c:pt>
              </c:numCache>
            </c:numRef>
          </c:val>
        </c:ser>
        <c:shape val="cylinder"/>
        <c:axId val="70120576"/>
        <c:axId val="70122112"/>
        <c:axId val="0"/>
      </c:bar3DChart>
      <c:catAx>
        <c:axId val="70120576"/>
        <c:scaling>
          <c:orientation val="minMax"/>
        </c:scaling>
        <c:delete val="1"/>
        <c:axPos val="b"/>
        <c:tickLblPos val="none"/>
        <c:crossAx val="70122112"/>
        <c:crosses val="autoZero"/>
        <c:auto val="1"/>
        <c:lblAlgn val="ctr"/>
        <c:lblOffset val="100"/>
      </c:catAx>
      <c:valAx>
        <c:axId val="70122112"/>
        <c:scaling>
          <c:orientation val="minMax"/>
        </c:scaling>
        <c:axPos val="l"/>
        <c:majorGridlines/>
        <c:numFmt formatCode="General" sourceLinked="1"/>
        <c:tickLblPos val="nextTo"/>
        <c:crossAx val="70120576"/>
        <c:crosses val="autoZero"/>
        <c:crossBetween val="between"/>
      </c:valAx>
    </c:plotArea>
    <c:legend>
      <c:legendPos val="r"/>
      <c:layout/>
    </c:legend>
    <c:plotVisOnly val="1"/>
    <c:dispBlanksAs val="gap"/>
  </c:chart>
  <c:spPr>
    <a:ln w="63500" cmpd="thickThin"/>
    <a:scene3d>
      <a:camera prst="orthographicFront"/>
      <a:lightRig rig="threePt" dir="t"/>
    </a:scene3d>
    <a:sp3d prstMaterial="flat">
      <a:bevelB prst="angle"/>
    </a:sp3d>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a:t>Incoming Phone Inquiries</a:t>
            </a:r>
          </a:p>
        </c:rich>
      </c:tx>
      <c:layout>
        <c:manualLayout>
          <c:xMode val="edge"/>
          <c:yMode val="edge"/>
          <c:x val="0.28992419653836982"/>
          <c:y val="0.84543209876543157"/>
        </c:manualLayout>
      </c:layout>
    </c:title>
    <c:view3D>
      <c:rotX val="50"/>
      <c:rotY val="40"/>
      <c:perspective val="30"/>
    </c:view3D>
    <c:plotArea>
      <c:layout>
        <c:manualLayout>
          <c:layoutTarget val="inner"/>
          <c:xMode val="edge"/>
          <c:yMode val="edge"/>
          <c:x val="7.7510416093093365E-2"/>
          <c:y val="2.0090599786137843E-2"/>
          <c:w val="0.91394912174439735"/>
          <c:h val="0.84079297495220506"/>
        </c:manualLayout>
      </c:layout>
      <c:pie3DChart>
        <c:varyColors val="1"/>
        <c:ser>
          <c:idx val="0"/>
          <c:order val="0"/>
          <c:explosion val="25"/>
          <c:dLbls>
            <c:dLbl>
              <c:idx val="0"/>
              <c:spPr/>
              <c:txPr>
                <a:bodyPr/>
                <a:lstStyle/>
                <a:p>
                  <a:pPr>
                    <a:defRPr b="1">
                      <a:solidFill>
                        <a:schemeClr val="bg1"/>
                      </a:solidFill>
                    </a:defRPr>
                  </a:pPr>
                  <a:endParaRPr lang="en-US"/>
                </a:p>
              </c:txPr>
            </c:dLbl>
            <c:dLbl>
              <c:idx val="1"/>
              <c:spPr/>
              <c:txPr>
                <a:bodyPr/>
                <a:lstStyle/>
                <a:p>
                  <a:pPr>
                    <a:defRPr b="1">
                      <a:solidFill>
                        <a:schemeClr val="bg1"/>
                      </a:solidFill>
                    </a:defRPr>
                  </a:pPr>
                  <a:endParaRPr lang="en-US"/>
                </a:p>
              </c:txPr>
            </c:dLbl>
            <c:dLbl>
              <c:idx val="2"/>
              <c:spPr/>
              <c:txPr>
                <a:bodyPr/>
                <a:lstStyle/>
                <a:p>
                  <a:pPr>
                    <a:defRPr b="1">
                      <a:solidFill>
                        <a:schemeClr val="bg1"/>
                      </a:solidFill>
                    </a:defRPr>
                  </a:pPr>
                  <a:endParaRPr lang="en-US"/>
                </a:p>
              </c:txPr>
            </c:dLbl>
            <c:dLbl>
              <c:idx val="5"/>
              <c:spPr/>
              <c:txPr>
                <a:bodyPr/>
                <a:lstStyle/>
                <a:p>
                  <a:pPr>
                    <a:defRPr b="1">
                      <a:solidFill>
                        <a:schemeClr val="bg1"/>
                      </a:solidFill>
                    </a:defRPr>
                  </a:pPr>
                  <a:endParaRPr lang="en-US"/>
                </a:p>
              </c:txPr>
            </c:dLbl>
            <c:spPr>
              <a:noFill/>
              <a:ln>
                <a:noFill/>
              </a:ln>
              <a:effectLst/>
            </c:spPr>
            <c:txPr>
              <a:bodyPr/>
              <a:lstStyle/>
              <a:p>
                <a:pPr>
                  <a:defRPr b="1">
                    <a:solidFill>
                      <a:sysClr val="windowText" lastClr="000000"/>
                    </a:solidFill>
                  </a:defRPr>
                </a:pPr>
                <a:endParaRPr lang="en-US"/>
              </a:p>
            </c:txPr>
            <c:dLblPos val="bestFit"/>
            <c:showCatName val="1"/>
            <c:showPercent val="1"/>
            <c:showLeaderLines val="1"/>
            <c:extLst>
              <c:ext xmlns:c15="http://schemas.microsoft.com/office/drawing/2012/chart" uri="{CE6537A1-D6FC-4f65-9D91-7224C49458BB}"/>
            </c:extLst>
          </c:dLbls>
          <c:cat>
            <c:strRef>
              <c:f>Sheet1!$A$2:$F$2</c:f>
              <c:strCache>
                <c:ptCount val="6"/>
                <c:pt idx="0">
                  <c:v>Hours</c:v>
                </c:pt>
                <c:pt idx="1">
                  <c:v>Location</c:v>
                </c:pt>
                <c:pt idx="2">
                  <c:v>Cost</c:v>
                </c:pt>
                <c:pt idx="3">
                  <c:v>ROVER</c:v>
                </c:pt>
                <c:pt idx="4">
                  <c:v>In-County</c:v>
                </c:pt>
                <c:pt idx="5">
                  <c:v>Death for Birth Clerk</c:v>
                </c:pt>
              </c:strCache>
            </c:strRef>
          </c:cat>
          <c:val>
            <c:numRef>
              <c:f>Sheet1!$A$3:$F$3</c:f>
              <c:numCache>
                <c:formatCode>General</c:formatCode>
                <c:ptCount val="6"/>
                <c:pt idx="0">
                  <c:v>15</c:v>
                </c:pt>
                <c:pt idx="1">
                  <c:v>30</c:v>
                </c:pt>
                <c:pt idx="2">
                  <c:v>16</c:v>
                </c:pt>
                <c:pt idx="3">
                  <c:v>3</c:v>
                </c:pt>
                <c:pt idx="4">
                  <c:v>2</c:v>
                </c:pt>
                <c:pt idx="5">
                  <c:v>16</c:v>
                </c:pt>
              </c:numCache>
            </c:numRef>
          </c:val>
        </c:ser>
      </c:pie3DChart>
    </c:plotArea>
    <c:plotVisOnly val="1"/>
    <c:dispBlanksAs val="zero"/>
  </c:chart>
  <c:spPr>
    <a:scene3d>
      <a:camera prst="orthographicFront"/>
      <a:lightRig rig="threePt" dir="t"/>
    </a:scene3d>
    <a:sp3d>
      <a:bevelB prst="relaxedInset"/>
    </a:sp3d>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F860E77-F0F3-4C44-8AFC-D00DA3A2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ProjectTeam PrISM Template_final</Template>
  <TotalTime>0</TotalTime>
  <Pages>16</Pages>
  <Words>3911</Words>
  <Characters>22809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Air Products</Company>
  <LinksUpToDate>false</LinksUpToDate>
  <CharactersWithSpaces>26667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CBujak</dc:creator>
  <cp:lastModifiedBy>scfloyd</cp:lastModifiedBy>
  <cp:revision>2</cp:revision>
  <cp:lastPrinted>2014-05-21T17:29:00Z</cp:lastPrinted>
  <dcterms:created xsi:type="dcterms:W3CDTF">2014-05-22T15:37:00Z</dcterms:created>
  <dcterms:modified xsi:type="dcterms:W3CDTF">2014-05-22T15:37:00Z</dcterms:modified>
</cp:coreProperties>
</file>